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6F519" w14:textId="3CCC08CA" w:rsidR="00E529B7" w:rsidRPr="0040448F" w:rsidRDefault="00C52D76">
      <w:r w:rsidRPr="0040448F">
        <w:t xml:space="preserve">Student Activity Sheet       </w:t>
      </w:r>
      <w:r w:rsidR="0040448F" w:rsidRPr="0040448F">
        <w:tab/>
      </w:r>
      <w:r w:rsidR="0040448F" w:rsidRPr="0040448F">
        <w:tab/>
      </w:r>
      <w:r w:rsidR="0040448F" w:rsidRPr="0040448F">
        <w:tab/>
      </w:r>
      <w:r w:rsidR="0040448F" w:rsidRPr="0040448F">
        <w:tab/>
      </w:r>
      <w:r w:rsidR="0040448F" w:rsidRPr="0040448F">
        <w:tab/>
      </w:r>
      <w:r w:rsidRPr="0040448F">
        <w:t>Name:</w:t>
      </w:r>
      <w:r w:rsidR="0040448F" w:rsidRPr="0040448F">
        <w:t xml:space="preserve"> </w:t>
      </w:r>
      <w:r w:rsidRPr="0040448F">
        <w:t>_</w:t>
      </w:r>
      <w:r w:rsidR="0040448F" w:rsidRPr="0040448F">
        <w:t>____________</w:t>
      </w:r>
      <w:r w:rsidRPr="0040448F">
        <w:t>_________</w:t>
      </w:r>
    </w:p>
    <w:p w14:paraId="0F658026" w14:textId="29C6E9DA" w:rsidR="00E529B7" w:rsidRPr="0040448F" w:rsidRDefault="0040448F">
      <w:pPr>
        <w:pStyle w:val="Heading2"/>
        <w:jc w:val="center"/>
        <w:rPr>
          <w:sz w:val="28"/>
          <w:u w:val="none"/>
        </w:rPr>
      </w:pPr>
      <w:r w:rsidRPr="0040448F">
        <w:rPr>
          <w:noProof/>
        </w:rPr>
        <w:drawing>
          <wp:anchor distT="0" distB="0" distL="114300" distR="114300" simplePos="0" relativeHeight="251658752" behindDoc="0" locked="0" layoutInCell="1" allowOverlap="1" wp14:anchorId="05AC31CD" wp14:editId="28B4BBC6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342900" cy="347869"/>
            <wp:effectExtent l="0" t="0" r="0" b="0"/>
            <wp:wrapNone/>
            <wp:docPr id="78" name="Picture 78" descr="j039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j03970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1F0E5" w14:textId="77777777" w:rsidR="00E529B7" w:rsidRPr="0040448F" w:rsidRDefault="00C52D76">
      <w:pPr>
        <w:jc w:val="center"/>
        <w:rPr>
          <w:b/>
          <w:sz w:val="28"/>
        </w:rPr>
      </w:pPr>
      <w:proofErr w:type="spellStart"/>
      <w:r w:rsidRPr="0040448F">
        <w:rPr>
          <w:b/>
          <w:sz w:val="28"/>
        </w:rPr>
        <w:t>Agarose</w:t>
      </w:r>
      <w:proofErr w:type="spellEnd"/>
      <w:r w:rsidRPr="0040448F">
        <w:rPr>
          <w:b/>
          <w:sz w:val="28"/>
        </w:rPr>
        <w:t xml:space="preserve"> Gel Electrophoresis Protocol</w:t>
      </w:r>
    </w:p>
    <w:p w14:paraId="0261D776" w14:textId="77777777" w:rsidR="00E529B7" w:rsidRPr="0040448F" w:rsidRDefault="00E529B7">
      <w:pPr>
        <w:rPr>
          <w:sz w:val="16"/>
        </w:rPr>
      </w:pPr>
    </w:p>
    <w:p w14:paraId="7C72DCAC" w14:textId="15EDF535" w:rsidR="00E529B7" w:rsidRDefault="0040448F" w:rsidP="0040448F">
      <w:pPr>
        <w:spacing w:line="360" w:lineRule="auto"/>
        <w:rPr>
          <w:sz w:val="22"/>
        </w:rPr>
      </w:pPr>
      <w:r>
        <w:rPr>
          <w:b/>
        </w:rPr>
        <w:t>Hypothesis</w:t>
      </w:r>
      <w:proofErr w:type="gramStart"/>
      <w:r>
        <w:rPr>
          <w:b/>
        </w:rPr>
        <w:t>:</w:t>
      </w:r>
      <w:r w:rsidR="00C52D76" w:rsidRPr="0040448F">
        <w:rPr>
          <w:sz w:val="22"/>
        </w:rPr>
        <w:t>_</w:t>
      </w:r>
      <w:proofErr w:type="gramEnd"/>
      <w:r w:rsidR="00C52D76" w:rsidRPr="0040448F"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</w:rPr>
        <w:t>________________________</w:t>
      </w:r>
    </w:p>
    <w:p w14:paraId="311F301C" w14:textId="77777777" w:rsidR="0040448F" w:rsidRPr="0040448F" w:rsidRDefault="0040448F" w:rsidP="0040448F">
      <w:pPr>
        <w:tabs>
          <w:tab w:val="left" w:pos="189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16"/>
          <w:szCs w:val="16"/>
        </w:rPr>
      </w:pPr>
    </w:p>
    <w:p w14:paraId="56FEC1B6" w14:textId="7ABC46C4" w:rsidR="00E529B7" w:rsidRPr="0040448F" w:rsidRDefault="00C52D76" w:rsidP="0040448F">
      <w:pPr>
        <w:spacing w:line="360" w:lineRule="auto"/>
        <w:rPr>
          <w:b/>
          <w:u w:val="single"/>
        </w:rPr>
      </w:pPr>
      <w:r w:rsidRPr="0040448F">
        <w:rPr>
          <w:b/>
          <w:u w:val="single"/>
        </w:rPr>
        <w:t>MATERIALS (per 3 teams of two students)</w:t>
      </w:r>
    </w:p>
    <w:p w14:paraId="4FFDE7DF" w14:textId="7FF2EE37" w:rsidR="00E529B7" w:rsidRPr="0040448F" w:rsidRDefault="00E529B7" w:rsidP="0040448F">
      <w:pPr>
        <w:spacing w:line="360" w:lineRule="auto"/>
        <w:rPr>
          <w:u w:val="single"/>
        </w:rPr>
        <w:sectPr w:rsidR="00E529B7" w:rsidRPr="0040448F" w:rsidSect="005F0A59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B53D69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</w:pPr>
      <w:r w:rsidRPr="0040448F">
        <w:lastRenderedPageBreak/>
        <w:t>PCR products from previous lab</w:t>
      </w:r>
    </w:p>
    <w:p w14:paraId="7601D875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</w:pPr>
      <w:r w:rsidRPr="0040448F">
        <w:t xml:space="preserve">About 20 1.5 ml </w:t>
      </w:r>
      <w:proofErr w:type="spellStart"/>
      <w:r w:rsidRPr="0040448F">
        <w:t>microtubes</w:t>
      </w:r>
      <w:proofErr w:type="spellEnd"/>
    </w:p>
    <w:p w14:paraId="3FD9EF40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</w:pPr>
      <w:r w:rsidRPr="0040448F">
        <w:t>Latex gloves</w:t>
      </w:r>
    </w:p>
    <w:p w14:paraId="26BC2FB6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</w:pPr>
      <w:r w:rsidRPr="0040448F">
        <w:t>Waste containers for tips, etc.</w:t>
      </w:r>
    </w:p>
    <w:p w14:paraId="1C7F1B35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</w:pPr>
      <w:r w:rsidRPr="0040448F">
        <w:t>3 sharpies</w:t>
      </w:r>
    </w:p>
    <w:p w14:paraId="53437BAC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color w:val="000000"/>
        </w:rPr>
      </w:pPr>
      <w:r w:rsidRPr="0040448F">
        <w:t>3 boxes of P20 pipet tips</w:t>
      </w:r>
    </w:p>
    <w:p w14:paraId="5EEC50E5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 xml:space="preserve">3-6 P20 </w:t>
      </w:r>
      <w:proofErr w:type="spellStart"/>
      <w:r w:rsidRPr="0040448F">
        <w:t>pipettors</w:t>
      </w:r>
      <w:proofErr w:type="spellEnd"/>
    </w:p>
    <w:p w14:paraId="2AE8521C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</w:pPr>
      <w:r w:rsidRPr="0040448F">
        <w:t xml:space="preserve">3 tube racks </w:t>
      </w:r>
    </w:p>
    <w:p w14:paraId="2DA2CBBF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</w:pPr>
      <w:r w:rsidRPr="0040448F">
        <w:t>5X loading dye (Fisher TAK-9156)</w:t>
      </w:r>
    </w:p>
    <w:p w14:paraId="596F347A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DNA standard (</w:t>
      </w:r>
      <w:proofErr w:type="spellStart"/>
      <w:r w:rsidRPr="0040448F">
        <w:t>HindIII</w:t>
      </w:r>
      <w:proofErr w:type="spellEnd"/>
      <w:r w:rsidRPr="0040448F">
        <w:t xml:space="preserve"> cut lambda DNA)</w:t>
      </w:r>
    </w:p>
    <w:p w14:paraId="1A3D2136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1 bottle 10X TBE Buffer (enough for 4 gels)</w:t>
      </w:r>
    </w:p>
    <w:p w14:paraId="362FD5E1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 xml:space="preserve">1 conical tube (10 g) </w:t>
      </w:r>
      <w:proofErr w:type="spellStart"/>
      <w:r w:rsidRPr="0040448F">
        <w:t>agarose</w:t>
      </w:r>
      <w:proofErr w:type="spellEnd"/>
      <w:r w:rsidRPr="0040448F">
        <w:t xml:space="preserve"> for entire class</w:t>
      </w:r>
    </w:p>
    <w:p w14:paraId="642CFA98" w14:textId="23F3B67B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lastRenderedPageBreak/>
        <w:t>1 gel box with tray and comb (for 3 teams of students)</w:t>
      </w:r>
    </w:p>
    <w:p w14:paraId="2C967B9A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Power supply (can run 2 gels)</w:t>
      </w:r>
    </w:p>
    <w:p w14:paraId="24108961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proofErr w:type="spellStart"/>
      <w:r w:rsidRPr="0040448F">
        <w:t>GelStar</w:t>
      </w:r>
      <w:proofErr w:type="spellEnd"/>
      <w:r w:rsidRPr="0040448F">
        <w:rPr>
          <w:vertAlign w:val="superscript"/>
        </w:rPr>
        <w:t>®</w:t>
      </w:r>
      <w:r w:rsidRPr="0040448F">
        <w:t xml:space="preserve"> DNA stain</w:t>
      </w:r>
    </w:p>
    <w:p w14:paraId="29731E30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Electronic balance for entire class</w:t>
      </w:r>
    </w:p>
    <w:p w14:paraId="4059EA02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Weighing dishes or paper</w:t>
      </w:r>
    </w:p>
    <w:p w14:paraId="54732F02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250 ml glass flask</w:t>
      </w:r>
    </w:p>
    <w:p w14:paraId="61DF4939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2-liter glass flask</w:t>
      </w:r>
    </w:p>
    <w:p w14:paraId="4E090651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100 ml graduated cylinder</w:t>
      </w:r>
    </w:p>
    <w:p w14:paraId="4B443FDF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Microwave or hot plate for class</w:t>
      </w:r>
    </w:p>
    <w:p w14:paraId="14531DD0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rPr>
          <w:color w:val="000000"/>
        </w:rPr>
        <w:t>Oven mitt or tongs for class</w:t>
      </w:r>
    </w:p>
    <w:p w14:paraId="53AB7932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rPr>
          <w:color w:val="000000"/>
        </w:rPr>
        <w:t>1 liter distilled H</w:t>
      </w:r>
      <w:r w:rsidRPr="0040448F">
        <w:rPr>
          <w:color w:val="000000"/>
          <w:vertAlign w:val="subscript"/>
        </w:rPr>
        <w:t>2</w:t>
      </w:r>
      <w:r w:rsidRPr="0040448F">
        <w:rPr>
          <w:color w:val="000000"/>
        </w:rPr>
        <w:t>O (</w:t>
      </w:r>
      <w:proofErr w:type="spellStart"/>
      <w:r w:rsidRPr="0040448F">
        <w:rPr>
          <w:color w:val="000000"/>
        </w:rPr>
        <w:t>forTBE</w:t>
      </w:r>
      <w:proofErr w:type="spellEnd"/>
      <w:r w:rsidRPr="0040448F">
        <w:rPr>
          <w:color w:val="000000"/>
        </w:rPr>
        <w:t xml:space="preserve"> buffer)</w:t>
      </w:r>
    </w:p>
    <w:p w14:paraId="74555BB0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proofErr w:type="spellStart"/>
      <w:r w:rsidRPr="0040448F">
        <w:rPr>
          <w:color w:val="000000"/>
        </w:rPr>
        <w:t>Microcentrifuge</w:t>
      </w:r>
      <w:proofErr w:type="spellEnd"/>
    </w:p>
    <w:p w14:paraId="09AB57B1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rPr>
          <w:color w:val="000000"/>
        </w:rPr>
        <w:t>Thermometer</w:t>
      </w:r>
    </w:p>
    <w:p w14:paraId="0D4FD262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</w:pPr>
      <w:r w:rsidRPr="0040448F">
        <w:t>Safety goggles (optional)</w:t>
      </w:r>
    </w:p>
    <w:p w14:paraId="4A46AC1A" w14:textId="77777777" w:rsidR="00E529B7" w:rsidRPr="0040448F" w:rsidRDefault="00C52D76" w:rsidP="0040448F">
      <w:pPr>
        <w:numPr>
          <w:ilvl w:val="0"/>
          <w:numId w:val="25"/>
        </w:numPr>
        <w:tabs>
          <w:tab w:val="clear" w:pos="720"/>
          <w:tab w:val="num" w:pos="360"/>
        </w:tabs>
        <w:ind w:left="360"/>
        <w:rPr>
          <w:b/>
          <w:color w:val="000000"/>
          <w:u w:val="single"/>
        </w:rPr>
        <w:sectPr w:rsidR="00E529B7" w:rsidRPr="0040448F" w:rsidSect="0040448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40448F">
        <w:t>Dark Reader for entire class</w:t>
      </w:r>
    </w:p>
    <w:p w14:paraId="14454B9F" w14:textId="77777777" w:rsidR="00E529B7" w:rsidRPr="0040448F" w:rsidRDefault="00E529B7">
      <w:pPr>
        <w:rPr>
          <w:b/>
          <w:color w:val="000000"/>
          <w:u w:val="single"/>
        </w:rPr>
      </w:pPr>
    </w:p>
    <w:p w14:paraId="69FFB83A" w14:textId="77777777" w:rsidR="00E529B7" w:rsidRPr="0040448F" w:rsidRDefault="00C52D76" w:rsidP="0040448F">
      <w:pPr>
        <w:spacing w:line="360" w:lineRule="auto"/>
        <w:rPr>
          <w:b/>
          <w:u w:val="single"/>
        </w:rPr>
      </w:pPr>
      <w:r w:rsidRPr="0040448F">
        <w:rPr>
          <w:b/>
          <w:u w:val="single"/>
        </w:rPr>
        <w:t>INTRODUCTION</w:t>
      </w:r>
    </w:p>
    <w:p w14:paraId="74B62CEE" w14:textId="77777777" w:rsidR="00E529B7" w:rsidRPr="0040448F" w:rsidRDefault="00C52D76">
      <w:pPr>
        <w:pStyle w:val="times"/>
        <w:rPr>
          <w:rFonts w:ascii="Times New Roman" w:hAnsi="Times New Roman"/>
        </w:rPr>
      </w:pPr>
      <w:r w:rsidRPr="0040448F">
        <w:rPr>
          <w:rFonts w:ascii="Times New Roman" w:hAnsi="Times New Roman"/>
        </w:rPr>
        <w:t>In this activity, you will:</w:t>
      </w:r>
    </w:p>
    <w:p w14:paraId="0BE697D5" w14:textId="77777777" w:rsidR="00E529B7" w:rsidRPr="0040448F" w:rsidRDefault="00C52D76">
      <w:pPr>
        <w:numPr>
          <w:ilvl w:val="0"/>
          <w:numId w:val="41"/>
        </w:numPr>
        <w:overflowPunct w:val="0"/>
        <w:autoSpaceDE w:val="0"/>
        <w:autoSpaceDN w:val="0"/>
        <w:adjustRightInd w:val="0"/>
        <w:spacing w:before="240"/>
        <w:textAlignment w:val="baseline"/>
      </w:pPr>
      <w:r w:rsidRPr="0040448F">
        <w:t xml:space="preserve">Determine the presence and size of </w:t>
      </w:r>
      <w:proofErr w:type="spellStart"/>
      <w:r w:rsidRPr="0040448F">
        <w:t>Wolbachia</w:t>
      </w:r>
      <w:proofErr w:type="spellEnd"/>
      <w:r w:rsidRPr="0040448F">
        <w:t xml:space="preserve"> 16S </w:t>
      </w:r>
      <w:proofErr w:type="spellStart"/>
      <w:r w:rsidRPr="0040448F">
        <w:t>rDNA</w:t>
      </w:r>
      <w:proofErr w:type="spellEnd"/>
      <w:r w:rsidRPr="0040448F">
        <w:rPr>
          <w:i/>
        </w:rPr>
        <w:t xml:space="preserve"> </w:t>
      </w:r>
      <w:r w:rsidRPr="0040448F">
        <w:t>amplified by PCR.</w:t>
      </w:r>
    </w:p>
    <w:p w14:paraId="285B731D" w14:textId="77777777" w:rsidR="00E529B7" w:rsidRPr="0040448F" w:rsidRDefault="00C52D76">
      <w:pPr>
        <w:numPr>
          <w:ilvl w:val="0"/>
          <w:numId w:val="41"/>
        </w:numPr>
        <w:overflowPunct w:val="0"/>
        <w:autoSpaceDE w:val="0"/>
        <w:autoSpaceDN w:val="0"/>
        <w:adjustRightInd w:val="0"/>
        <w:textAlignment w:val="baseline"/>
      </w:pPr>
      <w:r w:rsidRPr="0040448F">
        <w:t xml:space="preserve">Understand the basic principles of </w:t>
      </w:r>
      <w:proofErr w:type="spellStart"/>
      <w:r w:rsidRPr="0040448F">
        <w:t>Agarose</w:t>
      </w:r>
      <w:proofErr w:type="spellEnd"/>
      <w:r w:rsidRPr="0040448F">
        <w:t xml:space="preserve"> Gel Electrophoresis and use it as a molecular tool to generate data to accept or reject your </w:t>
      </w:r>
      <w:proofErr w:type="spellStart"/>
      <w:r w:rsidRPr="0040448F">
        <w:t>Wolbachia</w:t>
      </w:r>
      <w:proofErr w:type="spellEnd"/>
      <w:r w:rsidRPr="0040448F">
        <w:t xml:space="preserve"> hypothesis.</w:t>
      </w:r>
    </w:p>
    <w:p w14:paraId="575BE3DE" w14:textId="77777777" w:rsidR="00E529B7" w:rsidRPr="0040448F" w:rsidRDefault="00E529B7">
      <w:pPr>
        <w:overflowPunct w:val="0"/>
        <w:autoSpaceDE w:val="0"/>
        <w:autoSpaceDN w:val="0"/>
        <w:adjustRightInd w:val="0"/>
        <w:textAlignment w:val="baseline"/>
      </w:pPr>
    </w:p>
    <w:p w14:paraId="07A196B3" w14:textId="77777777" w:rsidR="00E529B7" w:rsidRPr="0040448F" w:rsidRDefault="00D00030">
      <w:pPr>
        <w:rPr>
          <w:b/>
          <w:u w:val="single"/>
        </w:rPr>
      </w:pPr>
      <w:r w:rsidRPr="0040448F">
        <w:rPr>
          <w:b/>
          <w:noProof/>
          <w:u w:val="single"/>
        </w:rPr>
        <w:drawing>
          <wp:anchor distT="0" distB="0" distL="114300" distR="114300" simplePos="0" relativeHeight="251659776" behindDoc="0" locked="0" layoutInCell="1" allowOverlap="1" wp14:anchorId="05738B27" wp14:editId="3CAE13EF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5476240" cy="457200"/>
            <wp:effectExtent l="25400" t="0" r="10160" b="0"/>
            <wp:wrapTopAndBottom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1F1416" w14:textId="77777777" w:rsidR="000F3380" w:rsidRPr="0040448F" w:rsidRDefault="000F3380" w:rsidP="0040448F">
      <w:pPr>
        <w:spacing w:line="360" w:lineRule="auto"/>
        <w:rPr>
          <w:b/>
          <w:u w:val="single"/>
        </w:rPr>
      </w:pPr>
      <w:r w:rsidRPr="0040448F">
        <w:rPr>
          <w:b/>
          <w:u w:val="single"/>
        </w:rPr>
        <w:t>PROCEDURE</w:t>
      </w:r>
    </w:p>
    <w:p w14:paraId="53F75C6B" w14:textId="77777777" w:rsidR="00E529B7" w:rsidRPr="0040448F" w:rsidRDefault="00C52D76">
      <w:pPr>
        <w:rPr>
          <w:i/>
        </w:rPr>
      </w:pPr>
      <w:r w:rsidRPr="0040448F">
        <w:rPr>
          <w:i/>
        </w:rPr>
        <w:t xml:space="preserve">Preparing the </w:t>
      </w:r>
      <w:proofErr w:type="spellStart"/>
      <w:r w:rsidRPr="0040448F">
        <w:rPr>
          <w:i/>
        </w:rPr>
        <w:t>Agarose</w:t>
      </w:r>
      <w:proofErr w:type="spellEnd"/>
      <w:r w:rsidRPr="0040448F">
        <w:rPr>
          <w:i/>
        </w:rPr>
        <w:t xml:space="preserve"> Gel</w:t>
      </w:r>
    </w:p>
    <w:p w14:paraId="53A1444B" w14:textId="77777777" w:rsidR="00E529B7" w:rsidRPr="0040448F" w:rsidRDefault="00E529B7">
      <w:pPr>
        <w:rPr>
          <w:i/>
        </w:rPr>
      </w:pPr>
    </w:p>
    <w:p w14:paraId="6CC5DFC3" w14:textId="77777777" w:rsidR="00E529B7" w:rsidRPr="0040448F" w:rsidRDefault="00C52D76" w:rsidP="0040448F">
      <w:pPr>
        <w:widowControl w:val="0"/>
        <w:spacing w:line="280" w:lineRule="atLeast"/>
        <w:ind w:left="440" w:hanging="440"/>
      </w:pPr>
      <w:r w:rsidRPr="0040448F">
        <w:t>1.</w:t>
      </w:r>
      <w:r w:rsidRPr="0040448F">
        <w:tab/>
        <w:t xml:space="preserve">Up to 3 teams of 2 students will work together on one gel as an investigatory group. One group will prepare the 0.5 X TBE </w:t>
      </w:r>
      <w:proofErr w:type="gramStart"/>
      <w:r w:rsidRPr="0040448F">
        <w:t>buffer</w:t>
      </w:r>
      <w:proofErr w:type="gramEnd"/>
      <w:r w:rsidRPr="0040448F">
        <w:t xml:space="preserve"> that is needed to make and run 2 gels (for two groups). The group of students that is to prepare the buffer</w:t>
      </w:r>
      <w:bookmarkStart w:id="0" w:name="_GoBack"/>
      <w:bookmarkEnd w:id="0"/>
      <w:r w:rsidRPr="0040448F">
        <w:t xml:space="preserve"> will need to add 200 ml of distilled water to the bottle of TBE powder (USB #70454). </w:t>
      </w:r>
      <w:r w:rsidRPr="0040448F">
        <w:rPr>
          <w:b/>
        </w:rPr>
        <w:t>Mix thoroughly.</w:t>
      </w:r>
      <w:r w:rsidR="000F3380" w:rsidRPr="0040448F">
        <w:t xml:space="preserve"> </w:t>
      </w:r>
      <w:r w:rsidRPr="0040448F">
        <w:t>This is now a 10X co</w:t>
      </w:r>
      <w:r w:rsidR="000F3380" w:rsidRPr="0040448F">
        <w:t xml:space="preserve">ncentration of the TBE buffer. </w:t>
      </w:r>
      <w:r w:rsidRPr="0040448F">
        <w:t>Pour 100 ml of the 10x TBE into a 2-liter beaker o</w:t>
      </w:r>
      <w:r w:rsidR="000F3380" w:rsidRPr="0040448F">
        <w:t xml:space="preserve">r Erlenmeyer flask. </w:t>
      </w:r>
      <w:r w:rsidRPr="0040448F">
        <w:t xml:space="preserve">Carefully add 1900 ml of distilled water </w:t>
      </w:r>
      <w:r w:rsidR="000F3380" w:rsidRPr="0040448F">
        <w:t xml:space="preserve">and mix until fully dissolved. </w:t>
      </w:r>
      <w:r w:rsidRPr="0040448F">
        <w:t xml:space="preserve">This </w:t>
      </w:r>
      <w:r w:rsidR="000F3380" w:rsidRPr="0040448F">
        <w:t xml:space="preserve">is enough </w:t>
      </w:r>
      <w:proofErr w:type="gramStart"/>
      <w:r w:rsidR="000F3380" w:rsidRPr="0040448F">
        <w:t>buffer</w:t>
      </w:r>
      <w:proofErr w:type="gramEnd"/>
      <w:r w:rsidR="000F3380" w:rsidRPr="0040448F">
        <w:t xml:space="preserve"> for two gels. </w:t>
      </w:r>
      <w:r w:rsidRPr="0040448F">
        <w:t>Share the extra buffer w</w:t>
      </w:r>
      <w:r w:rsidR="000F3380" w:rsidRPr="0040448F">
        <w:t xml:space="preserve">ith another group of students. </w:t>
      </w:r>
      <w:r w:rsidRPr="0040448F">
        <w:t>If only 1 liter of 0.5X TBE is needed for one gel, then it can be prepared by combining 50 ml of the 10X concentrate and 950 ml of distilled water.</w:t>
      </w:r>
    </w:p>
    <w:p w14:paraId="7E2638F7" w14:textId="57AC481A" w:rsidR="00E529B7" w:rsidRPr="0040448F" w:rsidRDefault="00C52D76" w:rsidP="0040448F">
      <w:pPr>
        <w:widowControl w:val="0"/>
        <w:spacing w:before="240" w:line="280" w:lineRule="atLeast"/>
        <w:ind w:left="440" w:hanging="440"/>
      </w:pPr>
      <w:r w:rsidRPr="0040448F">
        <w:t>2.</w:t>
      </w:r>
      <w:r w:rsidRPr="0040448F">
        <w:tab/>
        <w:t>Each investigatory group (1-3 teams of 2 student</w:t>
      </w:r>
      <w:r w:rsidR="000F3380" w:rsidRPr="0040448F">
        <w:t xml:space="preserve">s) will need to prepare a gel. </w:t>
      </w:r>
      <w:r w:rsidRPr="0040448F">
        <w:t>Each pair of students in the Investigatory group will load their samples on to this gel.</w:t>
      </w:r>
    </w:p>
    <w:p w14:paraId="1B64691F" w14:textId="77777777" w:rsidR="00E529B7" w:rsidRPr="0040448F" w:rsidRDefault="00C52D76" w:rsidP="0040448F">
      <w:pPr>
        <w:widowControl w:val="0"/>
        <w:numPr>
          <w:ilvl w:val="0"/>
          <w:numId w:val="42"/>
        </w:numPr>
        <w:spacing w:before="240" w:line="280" w:lineRule="atLeast"/>
      </w:pPr>
      <w:r w:rsidRPr="0040448F">
        <w:t xml:space="preserve">Weigh out 1.0 gram of </w:t>
      </w:r>
      <w:proofErr w:type="spellStart"/>
      <w:r w:rsidRPr="0040448F">
        <w:t>agarose</w:t>
      </w:r>
      <w:proofErr w:type="spellEnd"/>
      <w:r w:rsidRPr="0040448F">
        <w:t xml:space="preserve"> and add it to 100 ml of 0.5X TBE buffer in a 250 ml Erlenmeyer flask. </w:t>
      </w:r>
    </w:p>
    <w:p w14:paraId="76219ACF" w14:textId="77777777" w:rsidR="00E529B7" w:rsidRPr="0040448F" w:rsidRDefault="00C52D76" w:rsidP="0040448F">
      <w:pPr>
        <w:widowControl w:val="0"/>
        <w:spacing w:before="240" w:line="280" w:lineRule="atLeast"/>
        <w:ind w:left="900" w:hanging="460"/>
      </w:pPr>
      <w:r w:rsidRPr="0040448F">
        <w:t>b.</w:t>
      </w:r>
      <w:r w:rsidRPr="0040448F">
        <w:tab/>
        <w:t xml:space="preserve">Place a magnetic stir bar into the flask and heat the flask on a stirring hot plate until the </w:t>
      </w:r>
      <w:proofErr w:type="spellStart"/>
      <w:r w:rsidRPr="0040448F">
        <w:t>agarose</w:t>
      </w:r>
      <w:proofErr w:type="spellEnd"/>
      <w:r w:rsidRPr="0040448F">
        <w:t xml:space="preserve"> p</w:t>
      </w:r>
      <w:r w:rsidR="000F3380" w:rsidRPr="0040448F">
        <w:t xml:space="preserve">owder is completely dissolved. </w:t>
      </w:r>
      <w:r w:rsidRPr="0040448F">
        <w:t>The solution will have to boil for seve</w:t>
      </w:r>
      <w:r w:rsidR="000F3380" w:rsidRPr="0040448F">
        <w:t xml:space="preserve">ral minutes for this to occur. </w:t>
      </w:r>
      <w:r w:rsidRPr="0040448F">
        <w:t xml:space="preserve">If a magnetic hot plate isn’t available, heat the materials in a 250 ml or 500 ml beaker and </w:t>
      </w:r>
      <w:r w:rsidRPr="0040448F">
        <w:rPr>
          <w:b/>
        </w:rPr>
        <w:t>stir frequently</w:t>
      </w:r>
      <w:r w:rsidR="000F3380" w:rsidRPr="0040448F">
        <w:t xml:space="preserve">. </w:t>
      </w:r>
      <w:r w:rsidRPr="0040448F">
        <w:t xml:space="preserve">The </w:t>
      </w:r>
      <w:proofErr w:type="spellStart"/>
      <w:r w:rsidRPr="0040448F">
        <w:t>agarose</w:t>
      </w:r>
      <w:proofErr w:type="spellEnd"/>
      <w:r w:rsidRPr="0040448F">
        <w:t xml:space="preserve"> solution will look clear when the </w:t>
      </w:r>
      <w:proofErr w:type="spellStart"/>
      <w:r w:rsidRPr="0040448F">
        <w:t>ag</w:t>
      </w:r>
      <w:r w:rsidR="000F3380" w:rsidRPr="0040448F">
        <w:t>arose</w:t>
      </w:r>
      <w:proofErr w:type="spellEnd"/>
      <w:r w:rsidR="000F3380" w:rsidRPr="0040448F">
        <w:t xml:space="preserve"> is completely dissolved. </w:t>
      </w:r>
      <w:r w:rsidRPr="0040448F">
        <w:t>Alternatively, a microwave oven can be used for th</w:t>
      </w:r>
      <w:r w:rsidR="000F3380" w:rsidRPr="0040448F">
        <w:t xml:space="preserve">is purpose if it is available. </w:t>
      </w:r>
      <w:r w:rsidRPr="0040448F">
        <w:t xml:space="preserve">If a microwave is used, microwave on high for 1 </w:t>
      </w:r>
      <w:r w:rsidR="000F3380" w:rsidRPr="0040448F">
        <w:t xml:space="preserve">minute, </w:t>
      </w:r>
      <w:proofErr w:type="gramStart"/>
      <w:r w:rsidR="000F3380" w:rsidRPr="0040448F">
        <w:t>then</w:t>
      </w:r>
      <w:proofErr w:type="gramEnd"/>
      <w:r w:rsidR="000F3380" w:rsidRPr="0040448F">
        <w:t xml:space="preserve"> swirl the flasks. </w:t>
      </w:r>
      <w:r w:rsidRPr="0040448F">
        <w:t xml:space="preserve">If the </w:t>
      </w:r>
      <w:proofErr w:type="spellStart"/>
      <w:r w:rsidRPr="0040448F">
        <w:t>agarose</w:t>
      </w:r>
      <w:proofErr w:type="spellEnd"/>
      <w:r w:rsidRPr="0040448F">
        <w:t xml:space="preserve"> is not completely dissolved, microwave for a few seconds longer until it is.</w:t>
      </w:r>
    </w:p>
    <w:p w14:paraId="023CDB28" w14:textId="77777777" w:rsidR="00E529B7" w:rsidRPr="0040448F" w:rsidRDefault="00C52D76" w:rsidP="0040448F">
      <w:pPr>
        <w:widowControl w:val="0"/>
        <w:spacing w:before="240" w:line="280" w:lineRule="atLeast"/>
        <w:ind w:left="900" w:hanging="460"/>
      </w:pPr>
      <w:r w:rsidRPr="0040448F">
        <w:t>c.</w:t>
      </w:r>
      <w:r w:rsidRPr="0040448F">
        <w:tab/>
        <w:t xml:space="preserve">Once the </w:t>
      </w:r>
      <w:proofErr w:type="spellStart"/>
      <w:r w:rsidRPr="0040448F">
        <w:t>agarose</w:t>
      </w:r>
      <w:proofErr w:type="spellEnd"/>
      <w:r w:rsidRPr="0040448F">
        <w:t xml:space="preserve"> is fully dissolved remove the flask from the hotplate, insert a thermometer, and allow the solution to cool to about 75°C.</w:t>
      </w:r>
    </w:p>
    <w:p w14:paraId="73B04CFE" w14:textId="77777777" w:rsidR="00E529B7" w:rsidRPr="0040448F" w:rsidRDefault="00C52D76" w:rsidP="0040448F">
      <w:pPr>
        <w:pStyle w:val="BodyTextIndent3"/>
        <w:tabs>
          <w:tab w:val="left" w:pos="450"/>
        </w:tabs>
        <w:spacing w:before="240"/>
        <w:ind w:hanging="360"/>
        <w:rPr>
          <w:sz w:val="24"/>
        </w:rPr>
      </w:pPr>
      <w:r w:rsidRPr="0040448F">
        <w:rPr>
          <w:sz w:val="24"/>
        </w:rPr>
        <w:t>3.</w:t>
      </w:r>
      <w:r w:rsidRPr="0040448F">
        <w:rPr>
          <w:sz w:val="24"/>
        </w:rPr>
        <w:tab/>
        <w:t xml:space="preserve">While the </w:t>
      </w:r>
      <w:proofErr w:type="spellStart"/>
      <w:r w:rsidRPr="0040448F">
        <w:rPr>
          <w:sz w:val="24"/>
        </w:rPr>
        <w:t>agarose</w:t>
      </w:r>
      <w:proofErr w:type="spellEnd"/>
      <w:r w:rsidRPr="0040448F">
        <w:rPr>
          <w:sz w:val="24"/>
        </w:rPr>
        <w:t xml:space="preserve"> is cooling, the next step is to prepare the casting tray. Place the casting tray in the gel running apparatus so that the open ends of the casting tray are fa</w:t>
      </w:r>
      <w:r w:rsidR="000F3380" w:rsidRPr="0040448F">
        <w:rPr>
          <w:sz w:val="24"/>
        </w:rPr>
        <w:t xml:space="preserve">cing the sides of the gel box. </w:t>
      </w:r>
      <w:r w:rsidRPr="0040448F">
        <w:rPr>
          <w:sz w:val="24"/>
        </w:rPr>
        <w:t>The gaskets should make a seal with t</w:t>
      </w:r>
      <w:r w:rsidR="000F3380" w:rsidRPr="0040448F">
        <w:rPr>
          <w:sz w:val="24"/>
        </w:rPr>
        <w:t xml:space="preserve">he sides of the gel apparatus. </w:t>
      </w:r>
      <w:r w:rsidRPr="0040448F">
        <w:rPr>
          <w:sz w:val="24"/>
        </w:rPr>
        <w:t>To prevent leakage, make sure that the gaskets have not popped out of their grooves when you have pushed the casting tray in the gel box.</w:t>
      </w:r>
    </w:p>
    <w:p w14:paraId="4D86A6B5" w14:textId="77777777" w:rsidR="00E529B7" w:rsidRPr="0040448F" w:rsidRDefault="00C52D76" w:rsidP="0040448F">
      <w:pPr>
        <w:widowControl w:val="0"/>
        <w:spacing w:before="120" w:line="280" w:lineRule="atLeast"/>
        <w:ind w:left="907" w:hanging="461"/>
      </w:pPr>
      <w:r w:rsidRPr="0040448F">
        <w:t>a.</w:t>
      </w:r>
      <w:r w:rsidRPr="0040448F">
        <w:tab/>
        <w:t xml:space="preserve">Add 2 µl of </w:t>
      </w:r>
      <w:proofErr w:type="spellStart"/>
      <w:r w:rsidRPr="0040448F">
        <w:t>GelStar</w:t>
      </w:r>
      <w:proofErr w:type="spellEnd"/>
      <w:r w:rsidRPr="0040448F">
        <w:rPr>
          <w:vertAlign w:val="superscript"/>
        </w:rPr>
        <w:t>®</w:t>
      </w:r>
      <w:r w:rsidRPr="0040448F">
        <w:t xml:space="preserve"> to 100 ml of the </w:t>
      </w:r>
      <w:r w:rsidRPr="0040448F">
        <w:rPr>
          <w:u w:val="single"/>
        </w:rPr>
        <w:t>cooled</w:t>
      </w:r>
      <w:r w:rsidRPr="0040448F">
        <w:t xml:space="preserve"> </w:t>
      </w:r>
      <w:proofErr w:type="spellStart"/>
      <w:r w:rsidRPr="0040448F">
        <w:t>agarose</w:t>
      </w:r>
      <w:proofErr w:type="spellEnd"/>
      <w:r w:rsidRPr="0040448F">
        <w:t xml:space="preserve"> before pouring the gel. </w:t>
      </w:r>
      <w:r w:rsidRPr="0040448F">
        <w:rPr>
          <w:b/>
        </w:rPr>
        <w:t>Wear gloves</w:t>
      </w:r>
      <w:r w:rsidRPr="0040448F">
        <w:t xml:space="preserve"> when handling the </w:t>
      </w:r>
      <w:proofErr w:type="spellStart"/>
      <w:r w:rsidRPr="0040448F">
        <w:t>GelStar</w:t>
      </w:r>
      <w:proofErr w:type="spellEnd"/>
      <w:r w:rsidRPr="0040448F">
        <w:rPr>
          <w:vertAlign w:val="superscript"/>
        </w:rPr>
        <w:t xml:space="preserve">® </w:t>
      </w:r>
      <w:r w:rsidRPr="0040448F">
        <w:t>stain.</w:t>
      </w:r>
    </w:p>
    <w:p w14:paraId="41B65707" w14:textId="77777777" w:rsidR="00E529B7" w:rsidRPr="0040448F" w:rsidRDefault="00C52D76" w:rsidP="0040448F">
      <w:pPr>
        <w:widowControl w:val="0"/>
        <w:spacing w:before="120" w:line="280" w:lineRule="atLeast"/>
        <w:ind w:left="907" w:hanging="461"/>
      </w:pPr>
      <w:r w:rsidRPr="0040448F">
        <w:t>b.</w:t>
      </w:r>
      <w:r w:rsidRPr="0040448F">
        <w:tab/>
        <w:t xml:space="preserve">Pour the cooled </w:t>
      </w:r>
      <w:proofErr w:type="spellStart"/>
      <w:r w:rsidRPr="0040448F">
        <w:t>agarose</w:t>
      </w:r>
      <w:proofErr w:type="spellEnd"/>
      <w:r w:rsidRPr="0040448F">
        <w:t xml:space="preserve"> solution into the tray to a height of approximately 0.8 to 1 cm.</w:t>
      </w:r>
    </w:p>
    <w:p w14:paraId="0B358941" w14:textId="77777777" w:rsidR="00E529B7" w:rsidRPr="0040448F" w:rsidRDefault="00C52D76" w:rsidP="0040448F">
      <w:pPr>
        <w:widowControl w:val="0"/>
        <w:spacing w:before="240" w:line="280" w:lineRule="atLeast"/>
        <w:ind w:left="900" w:hanging="460"/>
      </w:pPr>
      <w:r w:rsidRPr="0040448F">
        <w:lastRenderedPageBreak/>
        <w:t>c.</w:t>
      </w:r>
      <w:r w:rsidRPr="0040448F">
        <w:tab/>
        <w:t>After the gel is poured, place the comb so that it fits in the slots that are closest to th</w:t>
      </w:r>
      <w:r w:rsidR="000F3380" w:rsidRPr="0040448F">
        <w:t xml:space="preserve">e end of the gel-casting tray. </w:t>
      </w:r>
      <w:r w:rsidRPr="0040448F">
        <w:t xml:space="preserve">There are two sets of slots in the gel casting tray, one close to the end of the tray and one in the middle of the tray. </w:t>
      </w:r>
      <w:r w:rsidRPr="0040448F">
        <w:rPr>
          <w:b/>
        </w:rPr>
        <w:t>Do not</w:t>
      </w:r>
      <w:r w:rsidRPr="0040448F">
        <w:t xml:space="preserve"> use the sl</w:t>
      </w:r>
      <w:r w:rsidR="000F3380" w:rsidRPr="0040448F">
        <w:t xml:space="preserve">ots in the middle of the tray. </w:t>
      </w:r>
      <w:r w:rsidRPr="0040448F">
        <w:t>You will notice that the green</w:t>
      </w:r>
      <w:r w:rsidR="000F3380" w:rsidRPr="0040448F">
        <w:t xml:space="preserve"> comb has teeth on both sides. </w:t>
      </w:r>
      <w:r w:rsidRPr="0040448F">
        <w:t>One set of teeth is sl</w:t>
      </w:r>
      <w:r w:rsidR="000F3380" w:rsidRPr="0040448F">
        <w:t xml:space="preserve">ightly thicker than the other. </w:t>
      </w:r>
      <w:r w:rsidRPr="0040448F">
        <w:t xml:space="preserve">Position the comb so that the thicker teeth are facing down into the gel. </w:t>
      </w:r>
    </w:p>
    <w:p w14:paraId="1FDF30B2" w14:textId="77777777" w:rsidR="00E529B7" w:rsidRPr="0040448F" w:rsidRDefault="00C52D76" w:rsidP="0040448F">
      <w:pPr>
        <w:pStyle w:val="BodyTextIndent2"/>
        <w:spacing w:before="120" w:line="240" w:lineRule="auto"/>
        <w:ind w:left="907" w:hanging="461"/>
      </w:pPr>
      <w:r w:rsidRPr="0040448F">
        <w:t>d.</w:t>
      </w:r>
      <w:r w:rsidRPr="0040448F">
        <w:tab/>
        <w:t xml:space="preserve">Leave the gel undisturbed for 20 minutes until the </w:t>
      </w:r>
      <w:proofErr w:type="spellStart"/>
      <w:r w:rsidRPr="0040448F">
        <w:t>agarose</w:t>
      </w:r>
      <w:proofErr w:type="spellEnd"/>
      <w:r w:rsidRPr="0040448F">
        <w:t xml:space="preserve"> becomes firm and opaque.</w:t>
      </w:r>
    </w:p>
    <w:p w14:paraId="505BEB57" w14:textId="77777777" w:rsidR="00E529B7" w:rsidRPr="0040448F" w:rsidRDefault="00C52D76" w:rsidP="0040448F">
      <w:pPr>
        <w:widowControl w:val="0"/>
        <w:tabs>
          <w:tab w:val="left" w:pos="450"/>
        </w:tabs>
        <w:spacing w:before="240" w:line="280" w:lineRule="atLeast"/>
        <w:ind w:left="360" w:hanging="360"/>
      </w:pPr>
      <w:r w:rsidRPr="0040448F">
        <w:t>4.</w:t>
      </w:r>
      <w:r w:rsidRPr="0040448F">
        <w:tab/>
        <w:t xml:space="preserve">When the gel has cooled, carefully lift the </w:t>
      </w:r>
      <w:proofErr w:type="gramStart"/>
      <w:r w:rsidRPr="0040448F">
        <w:t>gel</w:t>
      </w:r>
      <w:r w:rsidR="000F3380" w:rsidRPr="0040448F">
        <w:t xml:space="preserve"> casting</w:t>
      </w:r>
      <w:proofErr w:type="gramEnd"/>
      <w:r w:rsidR="000F3380" w:rsidRPr="0040448F">
        <w:t xml:space="preserve"> tray and turn it 90˚. </w:t>
      </w:r>
      <w:r w:rsidRPr="0040448F">
        <w:t>The gel should be positioned so that the comb/wells are near the negative (b</w:t>
      </w:r>
      <w:r w:rsidR="000F3380" w:rsidRPr="0040448F">
        <w:t xml:space="preserve">lack) terminal of the gel box. </w:t>
      </w:r>
      <w:r w:rsidRPr="0040448F">
        <w:t>There should be a piece of red tape marking the negative terminal on the bottom of the gel box.</w:t>
      </w:r>
    </w:p>
    <w:p w14:paraId="716037CD" w14:textId="77777777" w:rsidR="00E529B7" w:rsidRPr="0040448F" w:rsidRDefault="00C52D76" w:rsidP="0040448F">
      <w:pPr>
        <w:widowControl w:val="0"/>
        <w:tabs>
          <w:tab w:val="left" w:pos="450"/>
        </w:tabs>
        <w:spacing w:before="240" w:line="280" w:lineRule="atLeast"/>
        <w:ind w:left="900" w:hanging="900"/>
      </w:pPr>
      <w:r w:rsidRPr="0040448F">
        <w:tab/>
        <w:t xml:space="preserve">a.  </w:t>
      </w:r>
      <w:r w:rsidRPr="0040448F">
        <w:tab/>
        <w:t>Add 0.5X TBE buffer to the gel chamber until the leve</w:t>
      </w:r>
      <w:r w:rsidR="000F3380" w:rsidRPr="0040448F">
        <w:t xml:space="preserve">l reaches the black fill line. </w:t>
      </w:r>
      <w:r w:rsidRPr="0040448F">
        <w:t>The gel should be fully covered by about 2 - 3 mm of buffer.</w:t>
      </w:r>
    </w:p>
    <w:p w14:paraId="1349B374" w14:textId="77777777" w:rsidR="00E529B7" w:rsidRPr="0040448F" w:rsidRDefault="00C52D76" w:rsidP="0040448F">
      <w:pPr>
        <w:widowControl w:val="0"/>
        <w:spacing w:before="240" w:line="280" w:lineRule="atLeast"/>
        <w:ind w:left="900" w:hanging="460"/>
      </w:pPr>
      <w:r w:rsidRPr="0040448F">
        <w:t>b.</w:t>
      </w:r>
      <w:r w:rsidRPr="0040448F">
        <w:tab/>
        <w:t xml:space="preserve">Remove the comb by gently </w:t>
      </w:r>
      <w:r w:rsidRPr="0040448F">
        <w:rPr>
          <w:b/>
        </w:rPr>
        <w:t>pulling it straight upward</w:t>
      </w:r>
      <w:r w:rsidR="000F3380" w:rsidRPr="0040448F">
        <w:t xml:space="preserve">. </w:t>
      </w:r>
      <w:r w:rsidRPr="0040448F">
        <w:t>If the gel moves during this process, gently push it back into place using t</w:t>
      </w:r>
      <w:r w:rsidR="000F3380" w:rsidRPr="0040448F">
        <w:t xml:space="preserve">he blunt end of a pipette tip. </w:t>
      </w:r>
      <w:r w:rsidRPr="0040448F">
        <w:t>You will load your samples into the slots created by the comb.</w:t>
      </w:r>
    </w:p>
    <w:p w14:paraId="0D7625E9" w14:textId="77777777" w:rsidR="00E529B7" w:rsidRPr="0040448F" w:rsidRDefault="00E529B7"/>
    <w:p w14:paraId="08991B0A" w14:textId="77777777" w:rsidR="00E529B7" w:rsidRPr="0040448F" w:rsidRDefault="00D00030">
      <w:pPr>
        <w:ind w:left="540" w:hanging="360"/>
      </w:pPr>
      <w:r w:rsidRPr="0040448F">
        <w:rPr>
          <w:noProof/>
        </w:rPr>
        <w:drawing>
          <wp:anchor distT="0" distB="0" distL="114300" distR="114300" simplePos="0" relativeHeight="251660800" behindDoc="0" locked="0" layoutInCell="1" allowOverlap="1" wp14:anchorId="7D3F9D93" wp14:editId="0C8D03DF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5476240" cy="457200"/>
            <wp:effectExtent l="25400" t="0" r="10160" b="0"/>
            <wp:wrapTopAndBottom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AEF55E" w14:textId="7DB69297" w:rsidR="00E529B7" w:rsidRPr="0040448F" w:rsidRDefault="0040448F">
      <w:pPr>
        <w:rPr>
          <w:i/>
        </w:rPr>
      </w:pPr>
      <w:r>
        <w:rPr>
          <w:i/>
        </w:rPr>
        <w:t>Loading the G</w:t>
      </w:r>
      <w:r w:rsidR="00C52D76" w:rsidRPr="0040448F">
        <w:rPr>
          <w:i/>
        </w:rPr>
        <w:t>el</w:t>
      </w:r>
    </w:p>
    <w:p w14:paraId="770813D3" w14:textId="77777777" w:rsidR="00E529B7" w:rsidRPr="0040448F" w:rsidRDefault="00E529B7">
      <w:pPr>
        <w:rPr>
          <w:i/>
        </w:rPr>
      </w:pPr>
    </w:p>
    <w:p w14:paraId="0BED8F73" w14:textId="0756E8DD" w:rsidR="00E529B7" w:rsidRPr="0040448F" w:rsidRDefault="00C52D76">
      <w:pPr>
        <w:pStyle w:val="Numberedlines"/>
        <w:widowControl w:val="0"/>
        <w:numPr>
          <w:ilvl w:val="0"/>
          <w:numId w:val="37"/>
        </w:numPr>
        <w:spacing w:before="0" w:line="280" w:lineRule="atLeast"/>
        <w:rPr>
          <w:rFonts w:ascii="Times New Roman" w:eastAsia="Times" w:hAnsi="Times New Roman"/>
        </w:rPr>
      </w:pPr>
      <w:r w:rsidRPr="0040448F">
        <w:rPr>
          <w:rFonts w:ascii="Times New Roman" w:hAnsi="Times New Roman"/>
        </w:rPr>
        <w:t xml:space="preserve">Label a new 1.5 ml </w:t>
      </w:r>
      <w:proofErr w:type="spellStart"/>
      <w:r w:rsidRPr="0040448F">
        <w:rPr>
          <w:rFonts w:ascii="Times New Roman" w:hAnsi="Times New Roman"/>
        </w:rPr>
        <w:t>microtube</w:t>
      </w:r>
      <w:proofErr w:type="spellEnd"/>
      <w:r w:rsidRPr="0040448F">
        <w:rPr>
          <w:rFonts w:ascii="Times New Roman" w:hAnsi="Times New Roman"/>
        </w:rPr>
        <w:t xml:space="preserve"> for each of your reactions (5 tubes total for your group). </w:t>
      </w:r>
      <w:r w:rsidRPr="0040448F">
        <w:rPr>
          <w:rFonts w:ascii="Times New Roman" w:eastAsia="Times" w:hAnsi="Times New Roman"/>
        </w:rPr>
        <w:t>Use a P20 micropipette to</w:t>
      </w:r>
      <w:r w:rsidRPr="0040448F">
        <w:rPr>
          <w:rFonts w:ascii="Times New Roman" w:hAnsi="Times New Roman"/>
        </w:rPr>
        <w:t xml:space="preserve"> add 8 µl of each reaction product (from the small PCR tubes) to the appropriately labeled </w:t>
      </w:r>
      <w:proofErr w:type="spellStart"/>
      <w:ins w:id="1" w:author="Mike Yerky" w:date="2008-03-22T14:33:00Z">
        <w:r w:rsidRPr="0040448F">
          <w:rPr>
            <w:rFonts w:ascii="Times New Roman" w:hAnsi="Times New Roman"/>
          </w:rPr>
          <w:t>micro</w:t>
        </w:r>
      </w:ins>
      <w:r w:rsidR="000F3380" w:rsidRPr="0040448F">
        <w:rPr>
          <w:rFonts w:ascii="Times New Roman" w:hAnsi="Times New Roman"/>
        </w:rPr>
        <w:t>tube</w:t>
      </w:r>
      <w:proofErr w:type="spellEnd"/>
      <w:r w:rsidR="000F3380" w:rsidRPr="0040448F">
        <w:rPr>
          <w:rFonts w:ascii="Times New Roman" w:hAnsi="Times New Roman"/>
        </w:rPr>
        <w:t xml:space="preserve">. </w:t>
      </w:r>
      <w:r w:rsidRPr="0040448F">
        <w:rPr>
          <w:rFonts w:ascii="Times New Roman" w:hAnsi="Times New Roman"/>
        </w:rPr>
        <w:t xml:space="preserve">Add 2 µl of 5X Loading Dye to each tube. </w:t>
      </w:r>
      <w:r w:rsidRPr="0040448F">
        <w:rPr>
          <w:rFonts w:ascii="Times New Roman" w:eastAsia="Times" w:hAnsi="Times New Roman"/>
        </w:rPr>
        <w:t>The loading dye is a mixture of an indicator dye and a d</w:t>
      </w:r>
      <w:r w:rsidR="000F3380" w:rsidRPr="0040448F">
        <w:rPr>
          <w:rFonts w:ascii="Times New Roman" w:eastAsia="Times" w:hAnsi="Times New Roman"/>
        </w:rPr>
        <w:t xml:space="preserve">ense molecule called glycerol. </w:t>
      </w:r>
      <w:r w:rsidRPr="0040448F">
        <w:rPr>
          <w:rFonts w:ascii="Times New Roman" w:eastAsia="Times" w:hAnsi="Times New Roman"/>
        </w:rPr>
        <w:t xml:space="preserve">Place all five tubes into the </w:t>
      </w:r>
      <w:proofErr w:type="spellStart"/>
      <w:r w:rsidRPr="0040448F">
        <w:rPr>
          <w:rFonts w:ascii="Times New Roman" w:eastAsia="Times" w:hAnsi="Times New Roman"/>
        </w:rPr>
        <w:t>microcentrifuge</w:t>
      </w:r>
      <w:proofErr w:type="spellEnd"/>
      <w:r w:rsidRPr="0040448F">
        <w:rPr>
          <w:rFonts w:ascii="Times New Roman" w:eastAsia="Times" w:hAnsi="Times New Roman"/>
        </w:rPr>
        <w:t xml:space="preserve"> and spin for 5 seconds to make sure that all the liquid is combined in the bottom of the </w:t>
      </w:r>
      <w:proofErr w:type="spellStart"/>
      <w:ins w:id="2" w:author="Mike Yerky" w:date="2008-03-22T14:34:00Z">
        <w:r w:rsidRPr="0040448F">
          <w:rPr>
            <w:rFonts w:ascii="Times New Roman" w:eastAsia="Times" w:hAnsi="Times New Roman"/>
          </w:rPr>
          <w:t>micro</w:t>
        </w:r>
      </w:ins>
      <w:r w:rsidRPr="0040448F">
        <w:rPr>
          <w:rFonts w:ascii="Times New Roman" w:eastAsia="Times" w:hAnsi="Times New Roman"/>
        </w:rPr>
        <w:t>tube</w:t>
      </w:r>
      <w:proofErr w:type="spellEnd"/>
      <w:r w:rsidRPr="0040448F">
        <w:rPr>
          <w:rFonts w:ascii="Times New Roman" w:eastAsia="Times" w:hAnsi="Times New Roman"/>
        </w:rPr>
        <w:t xml:space="preserve">. </w:t>
      </w:r>
    </w:p>
    <w:p w14:paraId="4E5374B9" w14:textId="77777777" w:rsidR="00E529B7" w:rsidRPr="0040448F" w:rsidRDefault="00C52D76">
      <w:pPr>
        <w:numPr>
          <w:ilvl w:val="0"/>
          <w:numId w:val="37"/>
        </w:numPr>
        <w:spacing w:before="240"/>
      </w:pPr>
      <w:r w:rsidRPr="0040448F">
        <w:t xml:space="preserve">Your teacher will give you a </w:t>
      </w:r>
      <w:proofErr w:type="spellStart"/>
      <w:r w:rsidRPr="0040448F">
        <w:t>microtube</w:t>
      </w:r>
      <w:proofErr w:type="spellEnd"/>
      <w:r w:rsidRPr="0040448F">
        <w:t xml:space="preserve"> with the DNA size standard. This size standard is actually the genome of a virus, bacteriophage </w:t>
      </w:r>
      <w:r w:rsidRPr="0040448F">
        <w:t xml:space="preserve"> (lambda) that has been previously digested with </w:t>
      </w:r>
      <w:proofErr w:type="spellStart"/>
      <w:r w:rsidRPr="0040448F">
        <w:t>HindIII</w:t>
      </w:r>
      <w:proofErr w:type="spellEnd"/>
      <w:r w:rsidRPr="0040448F">
        <w:t xml:space="preserve"> into fragments of known lengths (see the figure below).</w:t>
      </w:r>
    </w:p>
    <w:p w14:paraId="72B1B2EC" w14:textId="77777777" w:rsidR="00E529B7" w:rsidRPr="0040448F" w:rsidRDefault="00E529B7"/>
    <w:p w14:paraId="262A0025" w14:textId="77777777" w:rsidR="00E529B7" w:rsidRPr="0040448F" w:rsidRDefault="00C52D76">
      <w:r w:rsidRPr="0040448F">
        <w:object w:dxaOrig="6760" w:dyaOrig="3640" w14:anchorId="18DA32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9pt;height:182pt" o:ole="" fillcolor="window">
            <v:imagedata r:id="rId12" o:title="" cropleft="-96f" cropright="-96f"/>
          </v:shape>
          <o:OLEObject Type="Embed" ProgID="Word.Picture.8" ShapeID="_x0000_i1026" DrawAspect="Content" ObjectID="_1363870692" r:id="rId13"/>
        </w:object>
      </w:r>
      <w:r w:rsidRPr="0040448F">
        <w:t xml:space="preserve"> </w:t>
      </w:r>
    </w:p>
    <w:p w14:paraId="34546163" w14:textId="77777777" w:rsidR="00E529B7" w:rsidRPr="0040448F" w:rsidRDefault="00C52D76">
      <w:pPr>
        <w:numPr>
          <w:ilvl w:val="0"/>
          <w:numId w:val="37"/>
        </w:numPr>
        <w:spacing w:before="240"/>
      </w:pPr>
      <w:r w:rsidRPr="0040448F">
        <w:t>Record the order each sample will be loaded on the gel, including who prepared the sample, the DNA template</w:t>
      </w:r>
      <w:r w:rsidR="003455F0" w:rsidRPr="0040448F">
        <w:t xml:space="preserve"> – </w:t>
      </w:r>
      <w:r w:rsidRPr="0040448F">
        <w:t>what organism the DNA came from, controls and ladder/size standard (organize your samples in your tube rack according to the order shown under step 4.) The notes section can be used to document unusual events such as cross-contamination between wells or the gel being punctured during loading.</w:t>
      </w:r>
    </w:p>
    <w:p w14:paraId="2428D38E" w14:textId="77777777" w:rsidR="00E529B7" w:rsidRPr="0040448F" w:rsidRDefault="00E529B7"/>
    <w:tbl>
      <w:tblPr>
        <w:tblW w:w="73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2150"/>
        <w:gridCol w:w="2313"/>
        <w:gridCol w:w="2034"/>
      </w:tblGrid>
      <w:tr w:rsidR="00E529B7" w:rsidRPr="0040448F" w14:paraId="588F441E" w14:textId="77777777">
        <w:tc>
          <w:tcPr>
            <w:tcW w:w="883" w:type="dxa"/>
          </w:tcPr>
          <w:p w14:paraId="4D48B817" w14:textId="77777777" w:rsidR="00E529B7" w:rsidRPr="0040448F" w:rsidRDefault="00C52D76">
            <w:pPr>
              <w:jc w:val="center"/>
              <w:rPr>
                <w:b/>
                <w:i/>
              </w:rPr>
            </w:pPr>
            <w:r w:rsidRPr="0040448F">
              <w:rPr>
                <w:b/>
                <w:i/>
              </w:rPr>
              <w:t>Lane #</w:t>
            </w:r>
          </w:p>
        </w:tc>
        <w:tc>
          <w:tcPr>
            <w:tcW w:w="2150" w:type="dxa"/>
          </w:tcPr>
          <w:p w14:paraId="79CB2B76" w14:textId="77777777" w:rsidR="00E529B7" w:rsidRPr="0040448F" w:rsidRDefault="00C52D76">
            <w:pPr>
              <w:jc w:val="center"/>
              <w:rPr>
                <w:b/>
                <w:i/>
              </w:rPr>
            </w:pPr>
            <w:r w:rsidRPr="0040448F">
              <w:rPr>
                <w:b/>
                <w:i/>
              </w:rPr>
              <w:t>Prepared by</w:t>
            </w:r>
          </w:p>
        </w:tc>
        <w:tc>
          <w:tcPr>
            <w:tcW w:w="2313" w:type="dxa"/>
          </w:tcPr>
          <w:p w14:paraId="024F374C" w14:textId="77777777" w:rsidR="00E529B7" w:rsidRPr="0040448F" w:rsidRDefault="00C52D76">
            <w:pPr>
              <w:jc w:val="center"/>
              <w:rPr>
                <w:b/>
                <w:i/>
              </w:rPr>
            </w:pPr>
            <w:r w:rsidRPr="0040448F">
              <w:rPr>
                <w:b/>
                <w:i/>
              </w:rPr>
              <w:t>DNA Template</w:t>
            </w:r>
          </w:p>
        </w:tc>
        <w:tc>
          <w:tcPr>
            <w:tcW w:w="2034" w:type="dxa"/>
          </w:tcPr>
          <w:p w14:paraId="3409019A" w14:textId="77777777" w:rsidR="00E529B7" w:rsidRPr="0040448F" w:rsidRDefault="00C52D76">
            <w:pPr>
              <w:jc w:val="center"/>
              <w:rPr>
                <w:b/>
                <w:i/>
              </w:rPr>
            </w:pPr>
            <w:proofErr w:type="gramStart"/>
            <w:r w:rsidRPr="0040448F">
              <w:rPr>
                <w:b/>
                <w:i/>
              </w:rPr>
              <w:t>notes</w:t>
            </w:r>
            <w:proofErr w:type="gramEnd"/>
          </w:p>
        </w:tc>
      </w:tr>
      <w:tr w:rsidR="00E529B7" w:rsidRPr="0040448F" w14:paraId="39E2D0B2" w14:textId="77777777">
        <w:trPr>
          <w:trHeight w:val="276"/>
        </w:trPr>
        <w:tc>
          <w:tcPr>
            <w:tcW w:w="883" w:type="dxa"/>
          </w:tcPr>
          <w:p w14:paraId="0B351535" w14:textId="77777777" w:rsidR="00E529B7" w:rsidRPr="0040448F" w:rsidRDefault="00E529B7">
            <w:pPr>
              <w:jc w:val="center"/>
            </w:pPr>
          </w:p>
        </w:tc>
        <w:tc>
          <w:tcPr>
            <w:tcW w:w="2150" w:type="dxa"/>
          </w:tcPr>
          <w:p w14:paraId="0E7B51B9" w14:textId="77777777" w:rsidR="00E529B7" w:rsidRPr="0040448F" w:rsidRDefault="00E529B7">
            <w:pPr>
              <w:jc w:val="center"/>
            </w:pPr>
          </w:p>
        </w:tc>
        <w:tc>
          <w:tcPr>
            <w:tcW w:w="2313" w:type="dxa"/>
          </w:tcPr>
          <w:p w14:paraId="2BFAD3EA" w14:textId="77777777" w:rsidR="00E529B7" w:rsidRPr="0040448F" w:rsidRDefault="00E529B7">
            <w:pPr>
              <w:jc w:val="center"/>
            </w:pPr>
          </w:p>
        </w:tc>
        <w:tc>
          <w:tcPr>
            <w:tcW w:w="2034" w:type="dxa"/>
          </w:tcPr>
          <w:p w14:paraId="50A08A34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297CE68E" w14:textId="77777777">
        <w:trPr>
          <w:trHeight w:val="276"/>
        </w:trPr>
        <w:tc>
          <w:tcPr>
            <w:tcW w:w="883" w:type="dxa"/>
          </w:tcPr>
          <w:p w14:paraId="4D6D1468" w14:textId="77777777" w:rsidR="00E529B7" w:rsidRPr="0040448F" w:rsidRDefault="00E529B7">
            <w:pPr>
              <w:jc w:val="center"/>
            </w:pPr>
          </w:p>
        </w:tc>
        <w:tc>
          <w:tcPr>
            <w:tcW w:w="2150" w:type="dxa"/>
          </w:tcPr>
          <w:p w14:paraId="6CB4A827" w14:textId="77777777" w:rsidR="00E529B7" w:rsidRPr="0040448F" w:rsidRDefault="00E529B7">
            <w:pPr>
              <w:jc w:val="center"/>
            </w:pPr>
          </w:p>
        </w:tc>
        <w:tc>
          <w:tcPr>
            <w:tcW w:w="2313" w:type="dxa"/>
          </w:tcPr>
          <w:p w14:paraId="69A3E038" w14:textId="77777777" w:rsidR="00E529B7" w:rsidRPr="0040448F" w:rsidRDefault="00E529B7">
            <w:pPr>
              <w:jc w:val="center"/>
            </w:pPr>
          </w:p>
        </w:tc>
        <w:tc>
          <w:tcPr>
            <w:tcW w:w="2034" w:type="dxa"/>
          </w:tcPr>
          <w:p w14:paraId="4EDDAE84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2144C81" w14:textId="77777777">
        <w:trPr>
          <w:trHeight w:val="276"/>
        </w:trPr>
        <w:tc>
          <w:tcPr>
            <w:tcW w:w="883" w:type="dxa"/>
          </w:tcPr>
          <w:p w14:paraId="37A59EF1" w14:textId="77777777" w:rsidR="00E529B7" w:rsidRPr="0040448F" w:rsidRDefault="00E529B7">
            <w:pPr>
              <w:jc w:val="center"/>
            </w:pPr>
          </w:p>
        </w:tc>
        <w:tc>
          <w:tcPr>
            <w:tcW w:w="2150" w:type="dxa"/>
          </w:tcPr>
          <w:p w14:paraId="67CF56B8" w14:textId="77777777" w:rsidR="00E529B7" w:rsidRPr="0040448F" w:rsidRDefault="00E529B7">
            <w:pPr>
              <w:jc w:val="center"/>
            </w:pPr>
          </w:p>
        </w:tc>
        <w:tc>
          <w:tcPr>
            <w:tcW w:w="2313" w:type="dxa"/>
          </w:tcPr>
          <w:p w14:paraId="183EC283" w14:textId="77777777" w:rsidR="00E529B7" w:rsidRPr="0040448F" w:rsidRDefault="00E529B7">
            <w:pPr>
              <w:jc w:val="center"/>
            </w:pPr>
          </w:p>
        </w:tc>
        <w:tc>
          <w:tcPr>
            <w:tcW w:w="2034" w:type="dxa"/>
          </w:tcPr>
          <w:p w14:paraId="3AB8E41F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49B8FC4F" w14:textId="77777777">
        <w:trPr>
          <w:trHeight w:val="276"/>
        </w:trPr>
        <w:tc>
          <w:tcPr>
            <w:tcW w:w="883" w:type="dxa"/>
          </w:tcPr>
          <w:p w14:paraId="3FC7E980" w14:textId="77777777" w:rsidR="00E529B7" w:rsidRPr="0040448F" w:rsidRDefault="00E529B7">
            <w:pPr>
              <w:jc w:val="center"/>
            </w:pPr>
          </w:p>
        </w:tc>
        <w:tc>
          <w:tcPr>
            <w:tcW w:w="2150" w:type="dxa"/>
          </w:tcPr>
          <w:p w14:paraId="735597E8" w14:textId="77777777" w:rsidR="00E529B7" w:rsidRPr="0040448F" w:rsidRDefault="00E529B7">
            <w:pPr>
              <w:jc w:val="center"/>
            </w:pPr>
          </w:p>
        </w:tc>
        <w:tc>
          <w:tcPr>
            <w:tcW w:w="2313" w:type="dxa"/>
          </w:tcPr>
          <w:p w14:paraId="35B19944" w14:textId="77777777" w:rsidR="00E529B7" w:rsidRPr="0040448F" w:rsidRDefault="00E529B7">
            <w:pPr>
              <w:jc w:val="center"/>
            </w:pPr>
          </w:p>
        </w:tc>
        <w:tc>
          <w:tcPr>
            <w:tcW w:w="2034" w:type="dxa"/>
          </w:tcPr>
          <w:p w14:paraId="79519473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2E624B2" w14:textId="77777777">
        <w:trPr>
          <w:trHeight w:val="276"/>
        </w:trPr>
        <w:tc>
          <w:tcPr>
            <w:tcW w:w="883" w:type="dxa"/>
          </w:tcPr>
          <w:p w14:paraId="58B43857" w14:textId="77777777" w:rsidR="00E529B7" w:rsidRPr="0040448F" w:rsidRDefault="00E529B7">
            <w:pPr>
              <w:jc w:val="center"/>
            </w:pPr>
          </w:p>
        </w:tc>
        <w:tc>
          <w:tcPr>
            <w:tcW w:w="2150" w:type="dxa"/>
          </w:tcPr>
          <w:p w14:paraId="14E2530D" w14:textId="77777777" w:rsidR="00E529B7" w:rsidRPr="0040448F" w:rsidRDefault="00E529B7">
            <w:pPr>
              <w:jc w:val="center"/>
            </w:pPr>
          </w:p>
        </w:tc>
        <w:tc>
          <w:tcPr>
            <w:tcW w:w="2313" w:type="dxa"/>
          </w:tcPr>
          <w:p w14:paraId="4998CD59" w14:textId="77777777" w:rsidR="00E529B7" w:rsidRPr="0040448F" w:rsidRDefault="00E529B7">
            <w:pPr>
              <w:jc w:val="center"/>
            </w:pPr>
          </w:p>
        </w:tc>
        <w:tc>
          <w:tcPr>
            <w:tcW w:w="2034" w:type="dxa"/>
          </w:tcPr>
          <w:p w14:paraId="060AAEF2" w14:textId="77777777" w:rsidR="00E529B7" w:rsidRPr="0040448F" w:rsidRDefault="00E529B7">
            <w:pPr>
              <w:jc w:val="center"/>
            </w:pPr>
          </w:p>
        </w:tc>
      </w:tr>
    </w:tbl>
    <w:p w14:paraId="321AB601" w14:textId="77777777" w:rsidR="00E529B7" w:rsidRPr="0040448F" w:rsidRDefault="00E529B7">
      <w:pPr>
        <w:ind w:left="720" w:hanging="360"/>
      </w:pPr>
    </w:p>
    <w:p w14:paraId="45C50913" w14:textId="77777777" w:rsidR="00E529B7" w:rsidRPr="0040448F" w:rsidRDefault="00C52D76">
      <w:pPr>
        <w:numPr>
          <w:ilvl w:val="0"/>
          <w:numId w:val="37"/>
        </w:numPr>
      </w:pPr>
      <w:r w:rsidRPr="0040448F">
        <w:t xml:space="preserve">Load your samples according to the following order: From left to right the first student group loads tube 1, 2, 3, 4, </w:t>
      </w:r>
      <w:proofErr w:type="gramStart"/>
      <w:r w:rsidRPr="0040448F">
        <w:t>5</w:t>
      </w:r>
      <w:proofErr w:type="gramEnd"/>
      <w:r w:rsidRPr="0040448F">
        <w:t xml:space="preserve"> (where 1 is insect 1, 2 is insect 2, 3 is neg. control wasp, 4 is pos. control wasp, and 5 i</w:t>
      </w:r>
      <w:r w:rsidR="000F3380" w:rsidRPr="0040448F">
        <w:t xml:space="preserve">s pos. control </w:t>
      </w:r>
      <w:proofErr w:type="spellStart"/>
      <w:r w:rsidR="000F3380" w:rsidRPr="0040448F">
        <w:t>Wolbachia</w:t>
      </w:r>
      <w:proofErr w:type="spellEnd"/>
      <w:r w:rsidR="000F3380" w:rsidRPr="0040448F">
        <w:t xml:space="preserve"> DNA). </w:t>
      </w:r>
      <w:r w:rsidRPr="0040448F">
        <w:t>Then skip one lane (or place a DNA standard in that well). Then the next student team loads their samples in the same pattern. Again skip a lane or add a DNA standard before the 3</w:t>
      </w:r>
      <w:r w:rsidRPr="0040448F">
        <w:rPr>
          <w:vertAlign w:val="superscript"/>
        </w:rPr>
        <w:t>rd</w:t>
      </w:r>
      <w:r w:rsidRPr="0040448F">
        <w:t xml:space="preserve"> team of </w:t>
      </w:r>
      <w:proofErr w:type="gramStart"/>
      <w:r w:rsidRPr="0040448F">
        <w:t>students</w:t>
      </w:r>
      <w:proofErr w:type="gramEnd"/>
      <w:r w:rsidRPr="0040448F">
        <w:t xml:space="preserve"> loads their samples (see also picture below).</w:t>
      </w:r>
    </w:p>
    <w:p w14:paraId="32F9E709" w14:textId="77777777" w:rsidR="00E529B7" w:rsidRPr="0040448F" w:rsidRDefault="00C52D76">
      <w:pPr>
        <w:numPr>
          <w:ilvl w:val="0"/>
          <w:numId w:val="37"/>
        </w:numPr>
        <w:spacing w:before="240"/>
      </w:pPr>
      <w:r w:rsidRPr="0040448F">
        <w:t>Carefully pipette 8 µl of each sample/Loading Dye mixture into separate wells in the gel.</w:t>
      </w:r>
    </w:p>
    <w:p w14:paraId="2629375C" w14:textId="33894A61" w:rsidR="000F3380" w:rsidRPr="0040448F" w:rsidRDefault="00C52D76" w:rsidP="0040448F">
      <w:pPr>
        <w:numPr>
          <w:ilvl w:val="0"/>
          <w:numId w:val="37"/>
        </w:numPr>
        <w:spacing w:before="240"/>
        <w:rPr>
          <w:i/>
        </w:rPr>
      </w:pPr>
      <w:r w:rsidRPr="0040448F">
        <w:t xml:space="preserve">Pipette </w:t>
      </w:r>
      <w:r w:rsidRPr="0040448F">
        <w:rPr>
          <w:b/>
        </w:rPr>
        <w:t>3</w:t>
      </w:r>
      <w:r w:rsidRPr="0040448F">
        <w:t xml:space="preserve"> µl of the DNA size standard into at least one well of the gel.</w:t>
      </w:r>
    </w:p>
    <w:p w14:paraId="163D8025" w14:textId="77777777" w:rsidR="000F3380" w:rsidRPr="0040448F" w:rsidRDefault="000F3380">
      <w:pPr>
        <w:rPr>
          <w:i/>
        </w:rPr>
      </w:pPr>
      <w:r w:rsidRPr="0040448F">
        <w:rPr>
          <w:i/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05BE9409" wp14:editId="7B41CE0B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5476240" cy="457200"/>
            <wp:effectExtent l="25400" t="0" r="10160" b="0"/>
            <wp:wrapTopAndBottom/>
            <wp:docPr id="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69B600" w14:textId="77777777" w:rsidR="00E529B7" w:rsidRPr="0040448F" w:rsidRDefault="00E529B7">
      <w:pPr>
        <w:rPr>
          <w:i/>
        </w:rPr>
      </w:pPr>
    </w:p>
    <w:p w14:paraId="0277FE70" w14:textId="0A33A3B2" w:rsidR="00E529B7" w:rsidRPr="0040448F" w:rsidRDefault="00C52D76">
      <w:pPr>
        <w:rPr>
          <w:i/>
        </w:rPr>
      </w:pPr>
      <w:r w:rsidRPr="0040448F">
        <w:rPr>
          <w:i/>
        </w:rPr>
        <w:t xml:space="preserve">Running the </w:t>
      </w:r>
      <w:r w:rsidR="0040448F">
        <w:rPr>
          <w:i/>
        </w:rPr>
        <w:t>G</w:t>
      </w:r>
      <w:r w:rsidRPr="0040448F">
        <w:rPr>
          <w:i/>
        </w:rPr>
        <w:t>el</w:t>
      </w:r>
    </w:p>
    <w:p w14:paraId="5068B965" w14:textId="77777777" w:rsidR="00E529B7" w:rsidRPr="0040448F" w:rsidRDefault="00E529B7">
      <w:pPr>
        <w:rPr>
          <w:i/>
        </w:rPr>
      </w:pPr>
    </w:p>
    <w:p w14:paraId="5C9D4610" w14:textId="77777777" w:rsidR="00E529B7" w:rsidRPr="0040448F" w:rsidRDefault="00C52D76">
      <w:pPr>
        <w:numPr>
          <w:ilvl w:val="0"/>
          <w:numId w:val="38"/>
        </w:numPr>
      </w:pPr>
      <w:r w:rsidRPr="0040448F">
        <w:t>Place the lid on the gel box, connectin</w:t>
      </w:r>
      <w:r w:rsidR="000F3380" w:rsidRPr="0040448F">
        <w:t xml:space="preserve">g the electrodes appropriately – </w:t>
      </w:r>
      <w:r w:rsidRPr="0040448F">
        <w:t>pos</w:t>
      </w:r>
      <w:r w:rsidR="000F3380" w:rsidRPr="0040448F">
        <w:t>itive (red) and negative (black</w:t>
      </w:r>
      <w:r w:rsidRPr="0040448F">
        <w:t>)</w:t>
      </w:r>
      <w:r w:rsidR="000F3380" w:rsidRPr="0040448F">
        <w:t>.</w:t>
      </w:r>
    </w:p>
    <w:p w14:paraId="1895B3A6" w14:textId="77777777" w:rsidR="00E529B7" w:rsidRPr="0040448F" w:rsidRDefault="00C52D76">
      <w:pPr>
        <w:numPr>
          <w:ilvl w:val="0"/>
          <w:numId w:val="38"/>
        </w:numPr>
      </w:pPr>
      <w:r w:rsidRPr="0040448F">
        <w:t>Turn on the po</w:t>
      </w:r>
      <w:r w:rsidR="000F3380" w:rsidRPr="0040448F">
        <w:t xml:space="preserve">wer supply to about 180 volts. </w:t>
      </w:r>
      <w:r w:rsidRPr="0040448F">
        <w:t xml:space="preserve">Maximum allowed voltage will vary depending on the size of the electrophoresis chamber – it should not exceed 5 volts/cm between electrodes! </w:t>
      </w:r>
    </w:p>
    <w:p w14:paraId="4219A6FE" w14:textId="77777777" w:rsidR="00E529B7" w:rsidRPr="0040448F" w:rsidRDefault="00C52D76">
      <w:pPr>
        <w:numPr>
          <w:ilvl w:val="0"/>
          <w:numId w:val="38"/>
        </w:numPr>
        <w:spacing w:before="240"/>
      </w:pPr>
      <w:r w:rsidRPr="0040448F">
        <w:t>Check to make sure the current is running through the buffer by looking for bubbles forming on each electrode.</w:t>
      </w:r>
    </w:p>
    <w:p w14:paraId="6D28473F" w14:textId="77777777" w:rsidR="00E529B7" w:rsidRPr="0040448F" w:rsidRDefault="00C52D76">
      <w:pPr>
        <w:numPr>
          <w:ilvl w:val="0"/>
          <w:numId w:val="38"/>
        </w:numPr>
        <w:spacing w:before="240"/>
      </w:pPr>
      <w:r w:rsidRPr="0040448F">
        <w:t>Check to make sure that the current is running in the correct direction by observing the movement of the blue loading dye – this will take a couple of minutes.</w:t>
      </w:r>
    </w:p>
    <w:p w14:paraId="3D422815" w14:textId="77777777" w:rsidR="00E529B7" w:rsidRPr="0040448F" w:rsidRDefault="00C52D76">
      <w:pPr>
        <w:numPr>
          <w:ilvl w:val="0"/>
          <w:numId w:val="38"/>
        </w:numPr>
        <w:spacing w:before="240"/>
      </w:pPr>
      <w:r w:rsidRPr="0040448F">
        <w:t>Let the power run until the blue dye approaches the middle of the gel, then turn off the power, disconnect the electrodes, remove the lid and the gel using gloves.</w:t>
      </w:r>
    </w:p>
    <w:p w14:paraId="2E08928F" w14:textId="77777777" w:rsidR="00E529B7" w:rsidRPr="0040448F" w:rsidRDefault="00E529B7"/>
    <w:p w14:paraId="19EB4521" w14:textId="77777777" w:rsidR="00E529B7" w:rsidRPr="0040448F" w:rsidRDefault="00D00030">
      <w:r w:rsidRPr="0040448F">
        <w:rPr>
          <w:noProof/>
        </w:rPr>
        <w:drawing>
          <wp:anchor distT="0" distB="0" distL="114300" distR="114300" simplePos="0" relativeHeight="251662848" behindDoc="0" locked="0" layoutInCell="1" allowOverlap="1" wp14:anchorId="268A85B7" wp14:editId="2B3891ED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5476240" cy="457200"/>
            <wp:effectExtent l="25400" t="0" r="10160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C7B9E8" w14:textId="77777777" w:rsidR="00E529B7" w:rsidRPr="0040448F" w:rsidRDefault="00C52D76">
      <w:pPr>
        <w:rPr>
          <w:i/>
        </w:rPr>
      </w:pPr>
      <w:r w:rsidRPr="0040448F">
        <w:rPr>
          <w:i/>
        </w:rPr>
        <w:t>Gel Viewing</w:t>
      </w:r>
    </w:p>
    <w:p w14:paraId="1633FEF5" w14:textId="77777777" w:rsidR="00E529B7" w:rsidRPr="0040448F" w:rsidRDefault="00E529B7"/>
    <w:p w14:paraId="63C8B247" w14:textId="77777777" w:rsidR="00E529B7" w:rsidRPr="0040448F" w:rsidRDefault="00C52D76">
      <w:pPr>
        <w:widowControl w:val="0"/>
        <w:spacing w:line="280" w:lineRule="atLeast"/>
        <w:ind w:left="440" w:hanging="440"/>
      </w:pPr>
      <w:r w:rsidRPr="0040448F">
        <w:t>1.</w:t>
      </w:r>
      <w:r w:rsidRPr="0040448F">
        <w:tab/>
        <w:t xml:space="preserve">Wearing </w:t>
      </w:r>
      <w:proofErr w:type="gramStart"/>
      <w:r w:rsidRPr="0040448F">
        <w:t>gloves,</w:t>
      </w:r>
      <w:proofErr w:type="gramEnd"/>
      <w:r w:rsidRPr="0040448F">
        <w:t xml:space="preserve"> gently transfer the gel onto the blue surface o</w:t>
      </w:r>
      <w:r w:rsidR="000F3380" w:rsidRPr="0040448F">
        <w:t xml:space="preserve">f the Dark Reader for viewing. </w:t>
      </w:r>
      <w:r w:rsidRPr="0040448F">
        <w:t>Place the orange filter screen over the gel and turn on the Dark Reader. The DNA bands will now be visible. A darkened room works best for viewing the gel with a Dark Reader.</w:t>
      </w:r>
    </w:p>
    <w:p w14:paraId="256C2D41" w14:textId="77777777" w:rsidR="00E529B7" w:rsidRPr="0040448F" w:rsidRDefault="00C52D76">
      <w:pPr>
        <w:widowControl w:val="0"/>
        <w:spacing w:before="240" w:line="280" w:lineRule="atLeast"/>
        <w:ind w:left="440" w:hanging="440"/>
      </w:pPr>
      <w:r w:rsidRPr="0040448F">
        <w:t>2.</w:t>
      </w:r>
      <w:r w:rsidRPr="0040448F">
        <w:tab/>
        <w:t>Scientific results need to be documented in permanent form. We recommend using a digital camera to</w:t>
      </w:r>
      <w:r w:rsidR="000F3380" w:rsidRPr="0040448F">
        <w:t xml:space="preserve"> take a photograph of the gel. </w:t>
      </w:r>
      <w:r w:rsidRPr="0040448F">
        <w:t>We have found that digital cameras work best in a dark room wit</w:t>
      </w:r>
      <w:r w:rsidR="000F3380" w:rsidRPr="0040448F">
        <w:t xml:space="preserve">h the camera flash turned off. </w:t>
      </w:r>
      <w:r w:rsidRPr="0040448F">
        <w:t>We also recommend using a tripod or a ring stand and a clamp to steady the camera.</w:t>
      </w:r>
    </w:p>
    <w:p w14:paraId="37A937F7" w14:textId="5009BA44" w:rsidR="000F3380" w:rsidRDefault="00C52D76" w:rsidP="00823459">
      <w:pPr>
        <w:widowControl w:val="0"/>
        <w:spacing w:before="240" w:line="280" w:lineRule="atLeast"/>
        <w:ind w:left="440" w:hanging="440"/>
      </w:pPr>
      <w:r w:rsidRPr="0040448F">
        <w:t>3.</w:t>
      </w:r>
      <w:r w:rsidRPr="0040448F">
        <w:tab/>
        <w:t xml:space="preserve">Once the pictures are taken, you can add labels to each of the lanes using programs such as Photoshop™ or PowerPoint™, or by hand on the paper print out. </w:t>
      </w:r>
    </w:p>
    <w:p w14:paraId="0E50B344" w14:textId="77777777" w:rsidR="00823459" w:rsidRDefault="00823459">
      <w:r>
        <w:br w:type="page"/>
      </w:r>
    </w:p>
    <w:p w14:paraId="71D4D2A6" w14:textId="2A1F501A" w:rsidR="00E529B7" w:rsidRPr="00823459" w:rsidRDefault="00C52D76" w:rsidP="00823459">
      <w:pPr>
        <w:widowControl w:val="0"/>
        <w:spacing w:before="120" w:line="280" w:lineRule="atLeast"/>
        <w:rPr>
          <w:b/>
        </w:rPr>
      </w:pPr>
      <w:r w:rsidRPr="00823459">
        <w:rPr>
          <w:b/>
        </w:rPr>
        <w:t>Example of a gel photo:</w:t>
      </w:r>
    </w:p>
    <w:p w14:paraId="0CA214EE" w14:textId="77777777" w:rsidR="00E529B7" w:rsidRPr="0040448F" w:rsidRDefault="00C52D76">
      <w:pPr>
        <w:widowControl w:val="0"/>
        <w:tabs>
          <w:tab w:val="left" w:pos="0"/>
        </w:tabs>
        <w:spacing w:before="120" w:line="280" w:lineRule="atLeast"/>
      </w:pPr>
      <w:r w:rsidRPr="0040448F">
        <w:t xml:space="preserve">From left to right (tubes 1-5): Student Team 1: insect #1, insect #2, neg. control wasp (3-), pos. control wasp (4+), </w:t>
      </w:r>
      <w:proofErr w:type="spellStart"/>
      <w:r w:rsidRPr="0040448F">
        <w:t>Wolbachia</w:t>
      </w:r>
      <w:proofErr w:type="spellEnd"/>
      <w:r w:rsidRPr="0040448F">
        <w:t xml:space="preserve"> DNA (W5), Standard</w:t>
      </w:r>
      <w:ins w:id="3" w:author="Mike Yerky" w:date="2008-02-01T12:29:00Z">
        <w:r w:rsidRPr="0040448F">
          <w:t>/Ladder</w:t>
        </w:r>
      </w:ins>
      <w:r w:rsidRPr="0040448F">
        <w:t xml:space="preserve"> (STD); </w:t>
      </w:r>
    </w:p>
    <w:p w14:paraId="4109B438" w14:textId="77777777" w:rsidR="00E529B7" w:rsidRPr="0040448F" w:rsidRDefault="00C52D76">
      <w:pPr>
        <w:widowControl w:val="0"/>
        <w:tabs>
          <w:tab w:val="left" w:pos="0"/>
        </w:tabs>
        <w:spacing w:before="120" w:line="280" w:lineRule="atLeast"/>
      </w:pPr>
      <w:r w:rsidRPr="0040448F">
        <w:t xml:space="preserve">Student Team 2: insect #1, insect #2, neg. control wasp (3-), pos. control wasp (4+), </w:t>
      </w:r>
      <w:proofErr w:type="spellStart"/>
      <w:r w:rsidRPr="0040448F">
        <w:t>Wolbachia</w:t>
      </w:r>
      <w:proofErr w:type="spellEnd"/>
      <w:r w:rsidRPr="0040448F">
        <w:t xml:space="preserve"> DNA (W5).</w:t>
      </w:r>
    </w:p>
    <w:p w14:paraId="2C53A64E" w14:textId="77777777" w:rsidR="00E529B7" w:rsidRPr="0040448F" w:rsidRDefault="00C52D76">
      <w:pPr>
        <w:widowControl w:val="0"/>
        <w:tabs>
          <w:tab w:val="left" w:pos="0"/>
        </w:tabs>
        <w:spacing w:before="120" w:line="280" w:lineRule="atLeast"/>
      </w:pPr>
      <w:del w:id="4" w:author="Mike Yerky" w:date="2008-02-01T12:38:00Z">
        <w:r w:rsidRPr="0040448F">
          <w:delText xml:space="preserve">Notice </w:delText>
        </w:r>
      </w:del>
      <w:ins w:id="5" w:author="Mike Yerky" w:date="2008-02-01T12:38:00Z">
        <w:r w:rsidRPr="0040448F">
          <w:t xml:space="preserve">The long arrow </w:t>
        </w:r>
      </w:ins>
      <w:del w:id="6" w:author="Mike Yerky" w:date="2008-02-01T12:38:00Z">
        <w:r w:rsidRPr="0040448F">
          <w:delText xml:space="preserve">the </w:delText>
        </w:r>
      </w:del>
      <w:ins w:id="7" w:author="Mike Yerky" w:date="2008-02-01T12:38:00Z">
        <w:r w:rsidRPr="0040448F">
          <w:t xml:space="preserve">marks the </w:t>
        </w:r>
      </w:ins>
      <w:r w:rsidRPr="0040448F">
        <w:t>positive result for insect #2</w:t>
      </w:r>
      <w:del w:id="8" w:author="Mike Yerky" w:date="2008-02-01T12:38:00Z">
        <w:r w:rsidRPr="0040448F">
          <w:delText xml:space="preserve"> (arrow)</w:delText>
        </w:r>
      </w:del>
      <w:r w:rsidRPr="0040448F">
        <w:t xml:space="preserve"> that looks similar to the pos. control wasp (4+) and the </w:t>
      </w:r>
      <w:proofErr w:type="spellStart"/>
      <w:r w:rsidRPr="0040448F">
        <w:t>Wolbachia</w:t>
      </w:r>
      <w:proofErr w:type="spellEnd"/>
      <w:r w:rsidRPr="0040448F">
        <w:t xml:space="preserve"> DNA (W5).</w:t>
      </w:r>
      <w:ins w:id="9" w:author="Mike Yerky" w:date="2008-02-01T12:42:00Z">
        <w:r w:rsidRPr="0040448F">
          <w:t xml:space="preserve"> The short arrow points to the bands that are the primers (</w:t>
        </w:r>
      </w:ins>
      <w:ins w:id="10" w:author="Mike Yerky" w:date="2008-02-01T12:58:00Z">
        <w:r w:rsidRPr="0040448F">
          <w:t>W-spec forward and reverse, 20bp)</w:t>
        </w:r>
      </w:ins>
      <w:ins w:id="11" w:author="Mike Yerky" w:date="2008-02-01T13:01:00Z">
        <w:r w:rsidRPr="0040448F">
          <w:t xml:space="preserve"> added prior to the PCR reaction.</w:t>
        </w:r>
      </w:ins>
    </w:p>
    <w:p w14:paraId="201FCFA3" w14:textId="77777777" w:rsidR="00E529B7" w:rsidRPr="0040448F" w:rsidRDefault="00C52D76">
      <w:pPr>
        <w:widowControl w:val="0"/>
        <w:tabs>
          <w:tab w:val="left" w:pos="0"/>
        </w:tabs>
        <w:spacing w:before="120" w:line="280" w:lineRule="atLeast"/>
      </w:pPr>
      <w:del w:id="12" w:author="Mike Yerky" w:date="2008-02-01T12:30:00Z">
        <w:r w:rsidRPr="0040448F">
          <w:delText>Try to locate</w:delText>
        </w:r>
      </w:del>
      <w:ins w:id="13" w:author="Mike Yerky" w:date="2008-02-01T12:30:00Z">
        <w:r w:rsidRPr="0040448F">
          <w:t>Notice the location of</w:t>
        </w:r>
      </w:ins>
      <w:r w:rsidRPr="0040448F">
        <w:t xml:space="preserve"> the 7 standard bands: 4 towards the top, a couple a bit further down, and the 7</w:t>
      </w:r>
      <w:r w:rsidRPr="0040448F">
        <w:rPr>
          <w:vertAlign w:val="superscript"/>
        </w:rPr>
        <w:t>th</w:t>
      </w:r>
      <w:r w:rsidRPr="0040448F">
        <w:t xml:space="preserve"> </w:t>
      </w:r>
      <w:proofErr w:type="gramStart"/>
      <w:r w:rsidRPr="0040448F">
        <w:t>is</w:t>
      </w:r>
      <w:proofErr w:type="gramEnd"/>
      <w:r w:rsidRPr="0040448F">
        <w:t xml:space="preserve"> very faint</w:t>
      </w:r>
      <w:del w:id="14" w:author="Mike Yerky" w:date="2008-02-01T12:30:00Z">
        <w:r w:rsidRPr="0040448F">
          <w:delText>, just above the W5 band</w:delText>
        </w:r>
      </w:del>
      <w:ins w:id="15" w:author="Mike Yerky" w:date="2008-02-01T12:30:00Z">
        <w:r w:rsidRPr="0040448F">
          <w:t xml:space="preserve"> (0.6kb)</w:t>
        </w:r>
      </w:ins>
      <w:r w:rsidRPr="0040448F">
        <w:t>.</w:t>
      </w:r>
    </w:p>
    <w:p w14:paraId="7F6D56C2" w14:textId="77777777" w:rsidR="00E529B7" w:rsidRPr="0040448F" w:rsidRDefault="00D00030">
      <w:pPr>
        <w:widowControl w:val="0"/>
        <w:spacing w:before="240" w:line="280" w:lineRule="atLeast"/>
        <w:ind w:left="440" w:hanging="440"/>
        <w:rPr>
          <w:b/>
        </w:rPr>
      </w:pPr>
      <w:del w:id="16" w:author="Mike Yerky" w:date="2008-02-01T12:23:00Z">
        <w:r w:rsidRPr="0040448F">
          <w:rPr>
            <w:noProof/>
            <w:rPrChange w:id="17">
              <w:rPr>
                <w:noProof/>
              </w:rPr>
            </w:rPrChange>
          </w:rPr>
          <w:drawing>
            <wp:inline distT="0" distB="0" distL="0" distR="0" wp14:anchorId="3442FFC6" wp14:editId="095B1E22">
              <wp:extent cx="3342640" cy="4917440"/>
              <wp:effectExtent l="25400" t="0" r="10160" b="0"/>
              <wp:docPr id="4" name="Picture 4" descr="NEWESETMODELGE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NEWESETMODELGEL"/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42640" cy="4917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18" w:author="Mike Yerky" w:date="2008-02-01T12:23:00Z">
        <w:r w:rsidRPr="0040448F">
          <w:rPr>
            <w:noProof/>
            <w:rPrChange w:id="19">
              <w:rPr>
                <w:noProof/>
              </w:rPr>
            </w:rPrChange>
          </w:rPr>
          <w:drawing>
            <wp:inline distT="0" distB="0" distL="0" distR="0" wp14:anchorId="079FB19B" wp14:editId="146D4414">
              <wp:extent cx="3342640" cy="4917440"/>
              <wp:effectExtent l="25400" t="0" r="10160" b="0"/>
              <wp:docPr id="3" name="Picture 3" descr="MODELGELeditSet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MODELGELeditSeth"/>
                      <pic:cNvPicPr>
                        <a:picLocks noChangeAspect="1" noChangeArrowheads="1"/>
                      </pic:cNvPicPr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42640" cy="4917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14:paraId="20A659AC" w14:textId="77777777" w:rsidR="00E529B7" w:rsidRPr="0040448F" w:rsidRDefault="00C52D76">
      <w:pPr>
        <w:jc w:val="center"/>
        <w:rPr>
          <w:b/>
          <w:u w:val="single"/>
        </w:rPr>
      </w:pPr>
      <w:r w:rsidRPr="0040448F">
        <w:br w:type="page"/>
      </w:r>
      <w:r w:rsidRPr="0040448F">
        <w:rPr>
          <w:b/>
          <w:u w:val="single"/>
        </w:rPr>
        <w:lastRenderedPageBreak/>
        <w:t>CLASS SUMMARY</w:t>
      </w:r>
    </w:p>
    <w:p w14:paraId="28CAE571" w14:textId="77777777" w:rsidR="00E529B7" w:rsidRPr="0040448F" w:rsidRDefault="00C52D76">
      <w:pPr>
        <w:jc w:val="center"/>
      </w:pPr>
      <w:r w:rsidRPr="0040448F">
        <w:t>Date ________</w:t>
      </w:r>
    </w:p>
    <w:p w14:paraId="0AD0DE3F" w14:textId="77777777" w:rsidR="00E529B7" w:rsidRPr="0040448F" w:rsidRDefault="00E529B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2340"/>
        <w:gridCol w:w="1800"/>
        <w:gridCol w:w="1817"/>
        <w:gridCol w:w="1800"/>
      </w:tblGrid>
      <w:tr w:rsidR="00E529B7" w:rsidRPr="0040448F" w14:paraId="1FCFB685" w14:textId="77777777">
        <w:tc>
          <w:tcPr>
            <w:tcW w:w="883" w:type="dxa"/>
          </w:tcPr>
          <w:p w14:paraId="09EAC13A" w14:textId="77777777" w:rsidR="00E529B7" w:rsidRPr="0040448F" w:rsidRDefault="00C52D76">
            <w:pPr>
              <w:jc w:val="center"/>
              <w:rPr>
                <w:b/>
                <w:i/>
              </w:rPr>
            </w:pPr>
            <w:r w:rsidRPr="0040448F">
              <w:rPr>
                <w:b/>
                <w:i/>
              </w:rPr>
              <w:t>Lane #</w:t>
            </w:r>
          </w:p>
        </w:tc>
        <w:tc>
          <w:tcPr>
            <w:tcW w:w="2340" w:type="dxa"/>
          </w:tcPr>
          <w:p w14:paraId="0E03733D" w14:textId="77777777" w:rsidR="00E529B7" w:rsidRPr="0040448F" w:rsidRDefault="00C52D76">
            <w:pPr>
              <w:jc w:val="center"/>
              <w:rPr>
                <w:b/>
                <w:i/>
              </w:rPr>
            </w:pPr>
            <w:r w:rsidRPr="0040448F">
              <w:rPr>
                <w:b/>
                <w:i/>
              </w:rPr>
              <w:t>Prepared by</w:t>
            </w:r>
          </w:p>
        </w:tc>
        <w:tc>
          <w:tcPr>
            <w:tcW w:w="1800" w:type="dxa"/>
          </w:tcPr>
          <w:p w14:paraId="3568A23C" w14:textId="77777777" w:rsidR="00E529B7" w:rsidRPr="0040448F" w:rsidRDefault="00C52D76">
            <w:pPr>
              <w:jc w:val="center"/>
              <w:rPr>
                <w:b/>
                <w:i/>
              </w:rPr>
            </w:pPr>
            <w:r w:rsidRPr="0040448F">
              <w:rPr>
                <w:b/>
                <w:i/>
              </w:rPr>
              <w:t>DNA Template</w:t>
            </w:r>
          </w:p>
        </w:tc>
        <w:tc>
          <w:tcPr>
            <w:tcW w:w="1817" w:type="dxa"/>
          </w:tcPr>
          <w:p w14:paraId="0A249EAF" w14:textId="77777777" w:rsidR="00E529B7" w:rsidRPr="0040448F" w:rsidRDefault="00C52D76">
            <w:pPr>
              <w:jc w:val="center"/>
              <w:rPr>
                <w:b/>
                <w:i/>
              </w:rPr>
            </w:pPr>
            <w:proofErr w:type="gramStart"/>
            <w:r w:rsidRPr="0040448F">
              <w:rPr>
                <w:b/>
                <w:i/>
              </w:rPr>
              <w:t>notes</w:t>
            </w:r>
            <w:proofErr w:type="gramEnd"/>
          </w:p>
        </w:tc>
        <w:tc>
          <w:tcPr>
            <w:tcW w:w="1800" w:type="dxa"/>
          </w:tcPr>
          <w:p w14:paraId="39E84C9B" w14:textId="77777777" w:rsidR="00E529B7" w:rsidRPr="0040448F" w:rsidRDefault="00C52D76">
            <w:pPr>
              <w:jc w:val="center"/>
              <w:rPr>
                <w:b/>
                <w:i/>
              </w:rPr>
            </w:pPr>
            <w:r w:rsidRPr="0040448F">
              <w:rPr>
                <w:b/>
                <w:i/>
              </w:rPr>
              <w:t>Results (+ or -)</w:t>
            </w:r>
          </w:p>
        </w:tc>
      </w:tr>
      <w:tr w:rsidR="00E529B7" w:rsidRPr="0040448F" w14:paraId="24BAF362" w14:textId="77777777">
        <w:trPr>
          <w:trHeight w:val="276"/>
        </w:trPr>
        <w:tc>
          <w:tcPr>
            <w:tcW w:w="883" w:type="dxa"/>
          </w:tcPr>
          <w:p w14:paraId="7E99C87B" w14:textId="77777777" w:rsidR="00E529B7" w:rsidRPr="0040448F" w:rsidRDefault="00C52D76">
            <w:pPr>
              <w:jc w:val="center"/>
            </w:pPr>
            <w:r w:rsidRPr="0040448F">
              <w:t>1</w:t>
            </w:r>
          </w:p>
        </w:tc>
        <w:tc>
          <w:tcPr>
            <w:tcW w:w="2340" w:type="dxa"/>
          </w:tcPr>
          <w:p w14:paraId="6CAD116A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681FDBA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03EFA9E8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C55DAE3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4A93443E" w14:textId="77777777">
        <w:trPr>
          <w:trHeight w:val="276"/>
        </w:trPr>
        <w:tc>
          <w:tcPr>
            <w:tcW w:w="883" w:type="dxa"/>
          </w:tcPr>
          <w:p w14:paraId="3317C3EE" w14:textId="77777777" w:rsidR="00E529B7" w:rsidRPr="0040448F" w:rsidRDefault="00C52D76">
            <w:pPr>
              <w:jc w:val="center"/>
            </w:pPr>
            <w:r w:rsidRPr="0040448F">
              <w:t>2</w:t>
            </w:r>
          </w:p>
        </w:tc>
        <w:tc>
          <w:tcPr>
            <w:tcW w:w="2340" w:type="dxa"/>
          </w:tcPr>
          <w:p w14:paraId="31C44652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1CA8EDB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62D743F2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7567354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51CBBD9B" w14:textId="77777777">
        <w:trPr>
          <w:trHeight w:val="276"/>
        </w:trPr>
        <w:tc>
          <w:tcPr>
            <w:tcW w:w="883" w:type="dxa"/>
          </w:tcPr>
          <w:p w14:paraId="0EADD991" w14:textId="77777777" w:rsidR="00E529B7" w:rsidRPr="0040448F" w:rsidRDefault="00C52D76">
            <w:pPr>
              <w:jc w:val="center"/>
            </w:pPr>
            <w:r w:rsidRPr="0040448F">
              <w:t>3</w:t>
            </w:r>
          </w:p>
        </w:tc>
        <w:tc>
          <w:tcPr>
            <w:tcW w:w="2340" w:type="dxa"/>
          </w:tcPr>
          <w:p w14:paraId="3E803763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7D9B525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60720A9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A7CD386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2EDAEC2" w14:textId="77777777">
        <w:trPr>
          <w:trHeight w:val="276"/>
        </w:trPr>
        <w:tc>
          <w:tcPr>
            <w:tcW w:w="883" w:type="dxa"/>
          </w:tcPr>
          <w:p w14:paraId="1035BBCD" w14:textId="77777777" w:rsidR="00E529B7" w:rsidRPr="0040448F" w:rsidRDefault="00C52D76">
            <w:pPr>
              <w:jc w:val="center"/>
            </w:pPr>
            <w:r w:rsidRPr="0040448F">
              <w:t>4</w:t>
            </w:r>
          </w:p>
        </w:tc>
        <w:tc>
          <w:tcPr>
            <w:tcW w:w="2340" w:type="dxa"/>
          </w:tcPr>
          <w:p w14:paraId="78726ECD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911ABAD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15F3F9C5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BC1BFF3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31AB49EE" w14:textId="77777777">
        <w:trPr>
          <w:trHeight w:val="276"/>
        </w:trPr>
        <w:tc>
          <w:tcPr>
            <w:tcW w:w="883" w:type="dxa"/>
          </w:tcPr>
          <w:p w14:paraId="53562E61" w14:textId="77777777" w:rsidR="00E529B7" w:rsidRPr="0040448F" w:rsidRDefault="00C52D76">
            <w:pPr>
              <w:jc w:val="center"/>
            </w:pPr>
            <w:r w:rsidRPr="0040448F">
              <w:t>5</w:t>
            </w:r>
          </w:p>
        </w:tc>
        <w:tc>
          <w:tcPr>
            <w:tcW w:w="2340" w:type="dxa"/>
          </w:tcPr>
          <w:p w14:paraId="2C3E1A47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582E3DE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696C9FD3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073C5C3D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16FF2024" w14:textId="77777777">
        <w:trPr>
          <w:trHeight w:val="276"/>
        </w:trPr>
        <w:tc>
          <w:tcPr>
            <w:tcW w:w="883" w:type="dxa"/>
          </w:tcPr>
          <w:p w14:paraId="13400B07" w14:textId="77777777" w:rsidR="00E529B7" w:rsidRPr="0040448F" w:rsidRDefault="00C52D76">
            <w:pPr>
              <w:jc w:val="center"/>
            </w:pPr>
            <w:r w:rsidRPr="0040448F">
              <w:t>6</w:t>
            </w:r>
          </w:p>
        </w:tc>
        <w:tc>
          <w:tcPr>
            <w:tcW w:w="2340" w:type="dxa"/>
          </w:tcPr>
          <w:p w14:paraId="1AF3BDAC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3C036D2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003C6C4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3BED3B0C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1D6F48E" w14:textId="77777777">
        <w:trPr>
          <w:trHeight w:val="276"/>
        </w:trPr>
        <w:tc>
          <w:tcPr>
            <w:tcW w:w="883" w:type="dxa"/>
          </w:tcPr>
          <w:p w14:paraId="5480C451" w14:textId="77777777" w:rsidR="00E529B7" w:rsidRPr="0040448F" w:rsidRDefault="00C52D76">
            <w:pPr>
              <w:jc w:val="center"/>
            </w:pPr>
            <w:r w:rsidRPr="0040448F">
              <w:t>7</w:t>
            </w:r>
          </w:p>
        </w:tc>
        <w:tc>
          <w:tcPr>
            <w:tcW w:w="2340" w:type="dxa"/>
          </w:tcPr>
          <w:p w14:paraId="6AF83CF4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0473B33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7B6F65B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2115F14E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43971448" w14:textId="77777777">
        <w:trPr>
          <w:trHeight w:val="276"/>
        </w:trPr>
        <w:tc>
          <w:tcPr>
            <w:tcW w:w="883" w:type="dxa"/>
          </w:tcPr>
          <w:p w14:paraId="0E70E6C5" w14:textId="77777777" w:rsidR="00E529B7" w:rsidRPr="0040448F" w:rsidRDefault="00C52D76">
            <w:pPr>
              <w:jc w:val="center"/>
            </w:pPr>
            <w:r w:rsidRPr="0040448F">
              <w:t>8</w:t>
            </w:r>
          </w:p>
        </w:tc>
        <w:tc>
          <w:tcPr>
            <w:tcW w:w="2340" w:type="dxa"/>
          </w:tcPr>
          <w:p w14:paraId="1C51DEB9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0BDA19CE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491CA8F6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B8AB6E3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3FB3EA16" w14:textId="77777777">
        <w:trPr>
          <w:trHeight w:val="276"/>
        </w:trPr>
        <w:tc>
          <w:tcPr>
            <w:tcW w:w="883" w:type="dxa"/>
          </w:tcPr>
          <w:p w14:paraId="15F1E4B4" w14:textId="77777777" w:rsidR="00E529B7" w:rsidRPr="0040448F" w:rsidRDefault="00C52D76">
            <w:pPr>
              <w:jc w:val="center"/>
            </w:pPr>
            <w:r w:rsidRPr="0040448F">
              <w:t>9</w:t>
            </w:r>
          </w:p>
        </w:tc>
        <w:tc>
          <w:tcPr>
            <w:tcW w:w="2340" w:type="dxa"/>
          </w:tcPr>
          <w:p w14:paraId="7BDF78FF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731C3E6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B3532BC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22E82A85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100B9440" w14:textId="77777777">
        <w:trPr>
          <w:trHeight w:val="276"/>
        </w:trPr>
        <w:tc>
          <w:tcPr>
            <w:tcW w:w="883" w:type="dxa"/>
          </w:tcPr>
          <w:p w14:paraId="7428298D" w14:textId="77777777" w:rsidR="00E529B7" w:rsidRPr="0040448F" w:rsidRDefault="00C52D76">
            <w:pPr>
              <w:jc w:val="center"/>
            </w:pPr>
            <w:r w:rsidRPr="0040448F">
              <w:t>10</w:t>
            </w:r>
          </w:p>
        </w:tc>
        <w:tc>
          <w:tcPr>
            <w:tcW w:w="2340" w:type="dxa"/>
          </w:tcPr>
          <w:p w14:paraId="43CF0514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80297AB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16817F4C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00FD49F9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7E3246FE" w14:textId="77777777">
        <w:trPr>
          <w:trHeight w:val="276"/>
        </w:trPr>
        <w:tc>
          <w:tcPr>
            <w:tcW w:w="883" w:type="dxa"/>
          </w:tcPr>
          <w:p w14:paraId="274316F9" w14:textId="77777777" w:rsidR="00E529B7" w:rsidRPr="0040448F" w:rsidRDefault="00C52D76">
            <w:pPr>
              <w:jc w:val="center"/>
            </w:pPr>
            <w:r w:rsidRPr="0040448F">
              <w:t>11</w:t>
            </w:r>
          </w:p>
        </w:tc>
        <w:tc>
          <w:tcPr>
            <w:tcW w:w="2340" w:type="dxa"/>
          </w:tcPr>
          <w:p w14:paraId="53D50484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2E1B2B09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634EC9CA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0A03C32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49F9BBFE" w14:textId="77777777">
        <w:trPr>
          <w:trHeight w:val="276"/>
        </w:trPr>
        <w:tc>
          <w:tcPr>
            <w:tcW w:w="883" w:type="dxa"/>
          </w:tcPr>
          <w:p w14:paraId="69DA6FA3" w14:textId="77777777" w:rsidR="00E529B7" w:rsidRPr="0040448F" w:rsidRDefault="00C52D76">
            <w:pPr>
              <w:jc w:val="center"/>
            </w:pPr>
            <w:r w:rsidRPr="0040448F">
              <w:t>12</w:t>
            </w:r>
          </w:p>
        </w:tc>
        <w:tc>
          <w:tcPr>
            <w:tcW w:w="2340" w:type="dxa"/>
          </w:tcPr>
          <w:p w14:paraId="7BF9B9AC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3654E62F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720F65B9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3BE6371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325CFDA1" w14:textId="77777777">
        <w:trPr>
          <w:trHeight w:val="276"/>
        </w:trPr>
        <w:tc>
          <w:tcPr>
            <w:tcW w:w="883" w:type="dxa"/>
          </w:tcPr>
          <w:p w14:paraId="0CADE63A" w14:textId="77777777" w:rsidR="00E529B7" w:rsidRPr="0040448F" w:rsidRDefault="00C52D76">
            <w:pPr>
              <w:jc w:val="center"/>
            </w:pPr>
            <w:r w:rsidRPr="0040448F">
              <w:t>13</w:t>
            </w:r>
          </w:p>
        </w:tc>
        <w:tc>
          <w:tcPr>
            <w:tcW w:w="2340" w:type="dxa"/>
          </w:tcPr>
          <w:p w14:paraId="06660894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363D083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7742F4A6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EB073F2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53F0625F" w14:textId="77777777">
        <w:trPr>
          <w:trHeight w:val="276"/>
        </w:trPr>
        <w:tc>
          <w:tcPr>
            <w:tcW w:w="883" w:type="dxa"/>
          </w:tcPr>
          <w:p w14:paraId="347AE6DA" w14:textId="77777777" w:rsidR="00E529B7" w:rsidRPr="0040448F" w:rsidRDefault="00C52D76">
            <w:pPr>
              <w:jc w:val="center"/>
            </w:pPr>
            <w:r w:rsidRPr="0040448F">
              <w:t>14</w:t>
            </w:r>
          </w:p>
        </w:tc>
        <w:tc>
          <w:tcPr>
            <w:tcW w:w="2340" w:type="dxa"/>
          </w:tcPr>
          <w:p w14:paraId="69F6F91B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2BF7EB0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476C05C5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6263C9F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778A2C2E" w14:textId="77777777">
        <w:trPr>
          <w:trHeight w:val="276"/>
        </w:trPr>
        <w:tc>
          <w:tcPr>
            <w:tcW w:w="883" w:type="dxa"/>
          </w:tcPr>
          <w:p w14:paraId="47FAC2B5" w14:textId="77777777" w:rsidR="00E529B7" w:rsidRPr="0040448F" w:rsidRDefault="00C52D76">
            <w:pPr>
              <w:jc w:val="center"/>
            </w:pPr>
            <w:r w:rsidRPr="0040448F">
              <w:t>15</w:t>
            </w:r>
          </w:p>
        </w:tc>
        <w:tc>
          <w:tcPr>
            <w:tcW w:w="2340" w:type="dxa"/>
          </w:tcPr>
          <w:p w14:paraId="7A0C7EAE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C64CCC0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20FBF2F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1265B52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2213CAF" w14:textId="77777777">
        <w:trPr>
          <w:trHeight w:val="276"/>
        </w:trPr>
        <w:tc>
          <w:tcPr>
            <w:tcW w:w="883" w:type="dxa"/>
          </w:tcPr>
          <w:p w14:paraId="0ACDE749" w14:textId="77777777" w:rsidR="00E529B7" w:rsidRPr="0040448F" w:rsidRDefault="00C52D76">
            <w:pPr>
              <w:jc w:val="center"/>
            </w:pPr>
            <w:r w:rsidRPr="0040448F">
              <w:t>16</w:t>
            </w:r>
          </w:p>
        </w:tc>
        <w:tc>
          <w:tcPr>
            <w:tcW w:w="2340" w:type="dxa"/>
          </w:tcPr>
          <w:p w14:paraId="182E97B1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E7E0F4E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51E1168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D8E9619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358A960C" w14:textId="77777777">
        <w:trPr>
          <w:trHeight w:val="276"/>
        </w:trPr>
        <w:tc>
          <w:tcPr>
            <w:tcW w:w="883" w:type="dxa"/>
          </w:tcPr>
          <w:p w14:paraId="3021EC4D" w14:textId="77777777" w:rsidR="00E529B7" w:rsidRPr="0040448F" w:rsidRDefault="00C52D76">
            <w:pPr>
              <w:jc w:val="center"/>
            </w:pPr>
            <w:r w:rsidRPr="0040448F">
              <w:t>17</w:t>
            </w:r>
          </w:p>
        </w:tc>
        <w:tc>
          <w:tcPr>
            <w:tcW w:w="2340" w:type="dxa"/>
          </w:tcPr>
          <w:p w14:paraId="207320F0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BC35E4B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11054B8D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3300DB5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528FFE3E" w14:textId="77777777">
        <w:trPr>
          <w:trHeight w:val="276"/>
        </w:trPr>
        <w:tc>
          <w:tcPr>
            <w:tcW w:w="883" w:type="dxa"/>
          </w:tcPr>
          <w:p w14:paraId="20AB142A" w14:textId="77777777" w:rsidR="00E529B7" w:rsidRPr="0040448F" w:rsidRDefault="00C52D76">
            <w:pPr>
              <w:jc w:val="center"/>
            </w:pPr>
            <w:r w:rsidRPr="0040448F">
              <w:t>18</w:t>
            </w:r>
          </w:p>
        </w:tc>
        <w:tc>
          <w:tcPr>
            <w:tcW w:w="2340" w:type="dxa"/>
          </w:tcPr>
          <w:p w14:paraId="5E3165E0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281E1B51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260ABD35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05095860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1C7ACE3C" w14:textId="77777777">
        <w:trPr>
          <w:trHeight w:val="276"/>
        </w:trPr>
        <w:tc>
          <w:tcPr>
            <w:tcW w:w="883" w:type="dxa"/>
          </w:tcPr>
          <w:p w14:paraId="7919602B" w14:textId="77777777" w:rsidR="00E529B7" w:rsidRPr="0040448F" w:rsidRDefault="00C52D76">
            <w:pPr>
              <w:jc w:val="center"/>
            </w:pPr>
            <w:r w:rsidRPr="0040448F">
              <w:t>19</w:t>
            </w:r>
          </w:p>
        </w:tc>
        <w:tc>
          <w:tcPr>
            <w:tcW w:w="2340" w:type="dxa"/>
          </w:tcPr>
          <w:p w14:paraId="5D8B550B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54A77EA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4E71B95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119F939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4112AFAB" w14:textId="77777777">
        <w:trPr>
          <w:trHeight w:val="276"/>
        </w:trPr>
        <w:tc>
          <w:tcPr>
            <w:tcW w:w="883" w:type="dxa"/>
          </w:tcPr>
          <w:p w14:paraId="2E469510" w14:textId="77777777" w:rsidR="00E529B7" w:rsidRPr="0040448F" w:rsidRDefault="00C52D76">
            <w:pPr>
              <w:jc w:val="center"/>
            </w:pPr>
            <w:r w:rsidRPr="0040448F">
              <w:t>20</w:t>
            </w:r>
          </w:p>
        </w:tc>
        <w:tc>
          <w:tcPr>
            <w:tcW w:w="2340" w:type="dxa"/>
          </w:tcPr>
          <w:p w14:paraId="64D1424E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AE98CB7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7CC83546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27B0B4BE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30436500" w14:textId="77777777">
        <w:trPr>
          <w:trHeight w:val="276"/>
        </w:trPr>
        <w:tc>
          <w:tcPr>
            <w:tcW w:w="883" w:type="dxa"/>
          </w:tcPr>
          <w:p w14:paraId="04EA1A60" w14:textId="77777777" w:rsidR="00E529B7" w:rsidRPr="0040448F" w:rsidRDefault="00C52D76">
            <w:pPr>
              <w:jc w:val="center"/>
            </w:pPr>
            <w:r w:rsidRPr="0040448F">
              <w:t>21</w:t>
            </w:r>
          </w:p>
        </w:tc>
        <w:tc>
          <w:tcPr>
            <w:tcW w:w="2340" w:type="dxa"/>
          </w:tcPr>
          <w:p w14:paraId="240293E4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1F06274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4DFDC0B3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AD67496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96E30B2" w14:textId="77777777">
        <w:trPr>
          <w:trHeight w:val="276"/>
        </w:trPr>
        <w:tc>
          <w:tcPr>
            <w:tcW w:w="883" w:type="dxa"/>
          </w:tcPr>
          <w:p w14:paraId="248687EB" w14:textId="77777777" w:rsidR="00E529B7" w:rsidRPr="0040448F" w:rsidRDefault="00C52D76">
            <w:pPr>
              <w:jc w:val="center"/>
            </w:pPr>
            <w:r w:rsidRPr="0040448F">
              <w:t>22</w:t>
            </w:r>
          </w:p>
        </w:tc>
        <w:tc>
          <w:tcPr>
            <w:tcW w:w="2340" w:type="dxa"/>
          </w:tcPr>
          <w:p w14:paraId="581910D2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4A728F2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2BDAB1E5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FE759D5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30B088F6" w14:textId="77777777">
        <w:trPr>
          <w:trHeight w:val="276"/>
        </w:trPr>
        <w:tc>
          <w:tcPr>
            <w:tcW w:w="883" w:type="dxa"/>
          </w:tcPr>
          <w:p w14:paraId="434F014B" w14:textId="77777777" w:rsidR="00E529B7" w:rsidRPr="0040448F" w:rsidRDefault="00C52D76">
            <w:pPr>
              <w:jc w:val="center"/>
            </w:pPr>
            <w:r w:rsidRPr="0040448F">
              <w:t>23</w:t>
            </w:r>
          </w:p>
        </w:tc>
        <w:tc>
          <w:tcPr>
            <w:tcW w:w="2340" w:type="dxa"/>
          </w:tcPr>
          <w:p w14:paraId="48F171E9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1ABE569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6A8CF151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3C129A26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2F1BB4AF" w14:textId="77777777">
        <w:trPr>
          <w:trHeight w:val="276"/>
        </w:trPr>
        <w:tc>
          <w:tcPr>
            <w:tcW w:w="883" w:type="dxa"/>
          </w:tcPr>
          <w:p w14:paraId="7F830115" w14:textId="77777777" w:rsidR="00E529B7" w:rsidRPr="0040448F" w:rsidRDefault="00C52D76">
            <w:pPr>
              <w:jc w:val="center"/>
            </w:pPr>
            <w:r w:rsidRPr="0040448F">
              <w:t>24</w:t>
            </w:r>
          </w:p>
        </w:tc>
        <w:tc>
          <w:tcPr>
            <w:tcW w:w="2340" w:type="dxa"/>
          </w:tcPr>
          <w:p w14:paraId="5FCD79EA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8CAE670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4AF74E1F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0C7CE9A2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1FE2D5C" w14:textId="77777777">
        <w:trPr>
          <w:trHeight w:val="276"/>
        </w:trPr>
        <w:tc>
          <w:tcPr>
            <w:tcW w:w="883" w:type="dxa"/>
          </w:tcPr>
          <w:p w14:paraId="54EF6654" w14:textId="77777777" w:rsidR="00E529B7" w:rsidRPr="0040448F" w:rsidRDefault="00C52D76">
            <w:pPr>
              <w:jc w:val="center"/>
            </w:pPr>
            <w:r w:rsidRPr="0040448F">
              <w:t>25</w:t>
            </w:r>
          </w:p>
        </w:tc>
        <w:tc>
          <w:tcPr>
            <w:tcW w:w="2340" w:type="dxa"/>
          </w:tcPr>
          <w:p w14:paraId="7F358CAA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4624207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088BF285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BE381F9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0A37B072" w14:textId="77777777">
        <w:trPr>
          <w:trHeight w:val="276"/>
        </w:trPr>
        <w:tc>
          <w:tcPr>
            <w:tcW w:w="883" w:type="dxa"/>
          </w:tcPr>
          <w:p w14:paraId="6F1EFEA8" w14:textId="77777777" w:rsidR="00E529B7" w:rsidRPr="0040448F" w:rsidRDefault="00C52D76">
            <w:pPr>
              <w:jc w:val="center"/>
            </w:pPr>
            <w:r w:rsidRPr="0040448F">
              <w:t>26</w:t>
            </w:r>
          </w:p>
        </w:tc>
        <w:tc>
          <w:tcPr>
            <w:tcW w:w="2340" w:type="dxa"/>
          </w:tcPr>
          <w:p w14:paraId="131C63E0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3305121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2FA54724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72A6F5FC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7E9D523" w14:textId="77777777">
        <w:trPr>
          <w:trHeight w:val="276"/>
        </w:trPr>
        <w:tc>
          <w:tcPr>
            <w:tcW w:w="883" w:type="dxa"/>
          </w:tcPr>
          <w:p w14:paraId="1578CE79" w14:textId="77777777" w:rsidR="00E529B7" w:rsidRPr="0040448F" w:rsidRDefault="00C52D76">
            <w:pPr>
              <w:jc w:val="center"/>
            </w:pPr>
            <w:r w:rsidRPr="0040448F">
              <w:t>27</w:t>
            </w:r>
          </w:p>
        </w:tc>
        <w:tc>
          <w:tcPr>
            <w:tcW w:w="2340" w:type="dxa"/>
          </w:tcPr>
          <w:p w14:paraId="5695AF41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47712C66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BC13273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DB9471D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3E3B3AD" w14:textId="77777777">
        <w:trPr>
          <w:trHeight w:val="276"/>
        </w:trPr>
        <w:tc>
          <w:tcPr>
            <w:tcW w:w="883" w:type="dxa"/>
          </w:tcPr>
          <w:p w14:paraId="10A282FF" w14:textId="77777777" w:rsidR="00E529B7" w:rsidRPr="0040448F" w:rsidRDefault="00C52D76">
            <w:pPr>
              <w:jc w:val="center"/>
            </w:pPr>
            <w:r w:rsidRPr="0040448F">
              <w:t>28</w:t>
            </w:r>
          </w:p>
        </w:tc>
        <w:tc>
          <w:tcPr>
            <w:tcW w:w="2340" w:type="dxa"/>
          </w:tcPr>
          <w:p w14:paraId="45883DF6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6BDF198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0FEA04ED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FCBAE20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1C2C94ED" w14:textId="77777777">
        <w:trPr>
          <w:trHeight w:val="276"/>
        </w:trPr>
        <w:tc>
          <w:tcPr>
            <w:tcW w:w="883" w:type="dxa"/>
          </w:tcPr>
          <w:p w14:paraId="3170DA93" w14:textId="77777777" w:rsidR="00E529B7" w:rsidRPr="0040448F" w:rsidRDefault="00C52D76">
            <w:pPr>
              <w:jc w:val="center"/>
            </w:pPr>
            <w:r w:rsidRPr="0040448F">
              <w:t>29</w:t>
            </w:r>
          </w:p>
        </w:tc>
        <w:tc>
          <w:tcPr>
            <w:tcW w:w="2340" w:type="dxa"/>
          </w:tcPr>
          <w:p w14:paraId="517E145D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CE02141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6D68A2E9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23EBEDA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7ED050B6" w14:textId="77777777">
        <w:trPr>
          <w:trHeight w:val="276"/>
        </w:trPr>
        <w:tc>
          <w:tcPr>
            <w:tcW w:w="883" w:type="dxa"/>
          </w:tcPr>
          <w:p w14:paraId="755A18DE" w14:textId="77777777" w:rsidR="00E529B7" w:rsidRPr="0040448F" w:rsidRDefault="00C52D76">
            <w:pPr>
              <w:jc w:val="center"/>
            </w:pPr>
            <w:r w:rsidRPr="0040448F">
              <w:t>30</w:t>
            </w:r>
          </w:p>
        </w:tc>
        <w:tc>
          <w:tcPr>
            <w:tcW w:w="2340" w:type="dxa"/>
          </w:tcPr>
          <w:p w14:paraId="1C78F583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676F559D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35345CA0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34D231E1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0443BBA5" w14:textId="77777777">
        <w:trPr>
          <w:trHeight w:val="276"/>
        </w:trPr>
        <w:tc>
          <w:tcPr>
            <w:tcW w:w="883" w:type="dxa"/>
          </w:tcPr>
          <w:p w14:paraId="18B55D5E" w14:textId="77777777" w:rsidR="00E529B7" w:rsidRPr="0040448F" w:rsidRDefault="00C52D76">
            <w:pPr>
              <w:jc w:val="center"/>
            </w:pPr>
            <w:r w:rsidRPr="0040448F">
              <w:t>31</w:t>
            </w:r>
          </w:p>
        </w:tc>
        <w:tc>
          <w:tcPr>
            <w:tcW w:w="2340" w:type="dxa"/>
          </w:tcPr>
          <w:p w14:paraId="00CB8D62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1BFB9EDA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1F09D828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7B63608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095F492F" w14:textId="77777777">
        <w:trPr>
          <w:trHeight w:val="276"/>
        </w:trPr>
        <w:tc>
          <w:tcPr>
            <w:tcW w:w="883" w:type="dxa"/>
          </w:tcPr>
          <w:p w14:paraId="358265EF" w14:textId="77777777" w:rsidR="00E529B7" w:rsidRPr="0040448F" w:rsidRDefault="00C52D76">
            <w:pPr>
              <w:jc w:val="center"/>
            </w:pPr>
            <w:r w:rsidRPr="0040448F">
              <w:t>32</w:t>
            </w:r>
          </w:p>
        </w:tc>
        <w:tc>
          <w:tcPr>
            <w:tcW w:w="2340" w:type="dxa"/>
          </w:tcPr>
          <w:p w14:paraId="668D561E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72DA400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0CF96B72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79BA6EA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38B8871C" w14:textId="77777777">
        <w:trPr>
          <w:trHeight w:val="276"/>
        </w:trPr>
        <w:tc>
          <w:tcPr>
            <w:tcW w:w="883" w:type="dxa"/>
          </w:tcPr>
          <w:p w14:paraId="27875250" w14:textId="77777777" w:rsidR="00E529B7" w:rsidRPr="0040448F" w:rsidRDefault="00C52D76">
            <w:pPr>
              <w:jc w:val="center"/>
            </w:pPr>
            <w:r w:rsidRPr="0040448F">
              <w:t>33</w:t>
            </w:r>
          </w:p>
        </w:tc>
        <w:tc>
          <w:tcPr>
            <w:tcW w:w="2340" w:type="dxa"/>
          </w:tcPr>
          <w:p w14:paraId="0D6D906C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3F4A2C0B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1B886D4D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5BD5EB80" w14:textId="77777777" w:rsidR="00E529B7" w:rsidRPr="0040448F" w:rsidRDefault="00E529B7">
            <w:pPr>
              <w:jc w:val="center"/>
            </w:pPr>
          </w:p>
        </w:tc>
      </w:tr>
      <w:tr w:rsidR="00E529B7" w:rsidRPr="0040448F" w14:paraId="685D113B" w14:textId="77777777">
        <w:trPr>
          <w:trHeight w:val="276"/>
        </w:trPr>
        <w:tc>
          <w:tcPr>
            <w:tcW w:w="883" w:type="dxa"/>
          </w:tcPr>
          <w:p w14:paraId="1A240F72" w14:textId="77777777" w:rsidR="00E529B7" w:rsidRPr="0040448F" w:rsidRDefault="00C52D76">
            <w:pPr>
              <w:jc w:val="center"/>
            </w:pPr>
            <w:r w:rsidRPr="0040448F">
              <w:t>34</w:t>
            </w:r>
          </w:p>
        </w:tc>
        <w:tc>
          <w:tcPr>
            <w:tcW w:w="2340" w:type="dxa"/>
          </w:tcPr>
          <w:p w14:paraId="74714CD2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399D0E46" w14:textId="77777777" w:rsidR="00E529B7" w:rsidRPr="0040448F" w:rsidRDefault="00E529B7">
            <w:pPr>
              <w:jc w:val="center"/>
            </w:pPr>
          </w:p>
        </w:tc>
        <w:tc>
          <w:tcPr>
            <w:tcW w:w="1817" w:type="dxa"/>
          </w:tcPr>
          <w:p w14:paraId="5939622E" w14:textId="77777777" w:rsidR="00E529B7" w:rsidRPr="0040448F" w:rsidRDefault="00E529B7">
            <w:pPr>
              <w:jc w:val="center"/>
            </w:pPr>
          </w:p>
        </w:tc>
        <w:tc>
          <w:tcPr>
            <w:tcW w:w="1800" w:type="dxa"/>
          </w:tcPr>
          <w:p w14:paraId="097854E2" w14:textId="77777777" w:rsidR="00E529B7" w:rsidRPr="0040448F" w:rsidRDefault="00E529B7">
            <w:pPr>
              <w:jc w:val="center"/>
            </w:pPr>
          </w:p>
        </w:tc>
      </w:tr>
    </w:tbl>
    <w:p w14:paraId="556AE7F0" w14:textId="77777777" w:rsidR="00E529B7" w:rsidRPr="0040448F" w:rsidRDefault="00E529B7" w:rsidP="00823459">
      <w:pPr>
        <w:rPr>
          <w:b/>
        </w:rPr>
      </w:pPr>
    </w:p>
    <w:sectPr w:rsidR="00E529B7" w:rsidRPr="0040448F" w:rsidSect="0040448F">
      <w:headerReference w:type="default" r:id="rId16"/>
      <w:footerReference w:type="even" r:id="rId17"/>
      <w:type w:val="continuous"/>
      <w:pgSz w:w="12240" w:h="15840"/>
      <w:pgMar w:top="1440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D657D" w14:textId="77777777" w:rsidR="00E529B7" w:rsidRDefault="00C52D76">
      <w:r>
        <w:separator/>
      </w:r>
    </w:p>
  </w:endnote>
  <w:endnote w:type="continuationSeparator" w:id="0">
    <w:p w14:paraId="2D21C95C" w14:textId="77777777" w:rsidR="00E529B7" w:rsidRDefault="00C5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8355A" w14:textId="0C5DAB12" w:rsidR="00E529B7" w:rsidRDefault="005F0A59">
    <w:pPr>
      <w:pStyle w:val="Footer"/>
      <w:ind w:right="360"/>
    </w:pPr>
    <w:sdt>
      <w:sdtPr>
        <w:id w:val="969400743"/>
        <w:placeholder>
          <w:docPart w:val="3ECAA4BCD0041046A57339EA11F594D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D84A9F9B896D1A43BC980998C341910E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6AABBE8FCA31F645AA2F5F1A1E9532ED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04801" w14:textId="7F6F2494" w:rsidR="005F0A59" w:rsidRDefault="005F0A59" w:rsidP="005F0A59">
    <w:pPr>
      <w:pStyle w:val="Footer"/>
      <w:pBdr>
        <w:bottom w:val="single" w:sz="12" w:space="1" w:color="auto"/>
      </w:pBdr>
      <w:rPr>
        <w:b/>
      </w:rPr>
    </w:pPr>
  </w:p>
  <w:p w14:paraId="743C2DD1" w14:textId="75874508" w:rsidR="00E529B7" w:rsidRPr="005F0A59" w:rsidRDefault="005F0A59" w:rsidP="005F0A59">
    <w:pPr>
      <w:pStyle w:val="Footer"/>
      <w:rPr>
        <w:b/>
      </w:rPr>
    </w:pPr>
    <w:r w:rsidRPr="005F0A59">
      <w:rPr>
        <w:b/>
      </w:rPr>
      <w:t>CIBT</w:t>
    </w:r>
    <w:r w:rsidRPr="005F0A59">
      <w:rPr>
        <w:b/>
      </w:rPr>
      <w:ptab w:relativeTo="margin" w:alignment="center" w:leader="none"/>
    </w:r>
    <w:proofErr w:type="spellStart"/>
    <w:r w:rsidRPr="005F0A59">
      <w:rPr>
        <w:b/>
      </w:rPr>
      <w:t>Wolbachia</w:t>
    </w:r>
    <w:proofErr w:type="spellEnd"/>
    <w:r w:rsidRPr="005F0A59">
      <w:rPr>
        <w:b/>
      </w:rPr>
      <w:t xml:space="preserve"> Lab 4: Gel Electrophoresis</w:t>
    </w:r>
    <w:r>
      <w:rPr>
        <w:b/>
      </w:rPr>
      <w:t xml:space="preserve"> – Student Section</w:t>
    </w:r>
    <w:r w:rsidRPr="005F0A59">
      <w:rPr>
        <w:b/>
      </w:rPr>
      <w:ptab w:relativeTo="margin" w:alignment="right" w:leader="none"/>
    </w:r>
    <w:r w:rsidRPr="005F0A59">
      <w:rPr>
        <w:b/>
      </w:rPr>
      <w:t xml:space="preserve">Page </w:t>
    </w:r>
    <w:r w:rsidRPr="005F0A59">
      <w:rPr>
        <w:rStyle w:val="PageNumber"/>
        <w:b/>
      </w:rPr>
      <w:fldChar w:fldCharType="begin"/>
    </w:r>
    <w:r w:rsidRPr="005F0A59">
      <w:rPr>
        <w:rStyle w:val="PageNumber"/>
        <w:b/>
      </w:rPr>
      <w:instrText xml:space="preserve"> PAGE </w:instrText>
    </w:r>
    <w:r w:rsidRPr="005F0A59">
      <w:rPr>
        <w:rStyle w:val="PageNumber"/>
        <w:b/>
      </w:rPr>
      <w:fldChar w:fldCharType="separate"/>
    </w:r>
    <w:r w:rsidR="00B4589D">
      <w:rPr>
        <w:rStyle w:val="PageNumber"/>
        <w:b/>
        <w:noProof/>
      </w:rPr>
      <w:t>7</w:t>
    </w:r>
    <w:r w:rsidRPr="005F0A59">
      <w:rPr>
        <w:rStyle w:val="PageNumber"/>
        <w:b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9AB7A" w14:textId="77777777" w:rsidR="00E529B7" w:rsidRDefault="00C52D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C45B88" w14:textId="77777777" w:rsidR="00E529B7" w:rsidRDefault="00E529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D972A8" w14:textId="77777777" w:rsidR="00E529B7" w:rsidRDefault="00C52D76">
      <w:r>
        <w:separator/>
      </w:r>
    </w:p>
  </w:footnote>
  <w:footnote w:type="continuationSeparator" w:id="0">
    <w:p w14:paraId="0ADE42AC" w14:textId="77777777" w:rsidR="00E529B7" w:rsidRDefault="00C52D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E97F4" w14:textId="77777777" w:rsidR="00E529B7" w:rsidRPr="0040448F" w:rsidRDefault="00E529B7" w:rsidP="0040448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EA123CC2"/>
    <w:lvl w:ilvl="0">
      <w:start w:val="27"/>
      <w:numFmt w:val="decimal"/>
      <w:lvlText w:val="%1"/>
      <w:lvlJc w:val="left"/>
      <w:pPr>
        <w:tabs>
          <w:tab w:val="num" w:pos="1240"/>
        </w:tabs>
        <w:ind w:left="1240" w:hanging="1240"/>
      </w:pPr>
    </w:lvl>
    <w:lvl w:ilvl="1">
      <w:start w:val="9558"/>
      <w:numFmt w:val="decimal"/>
      <w:lvlText w:val="%1-%2"/>
      <w:lvlJc w:val="left"/>
      <w:pPr>
        <w:tabs>
          <w:tab w:val="num" w:pos="1240"/>
        </w:tabs>
        <w:ind w:left="1240" w:hanging="1240"/>
      </w:pPr>
    </w:lvl>
    <w:lvl w:ilvl="2">
      <w:start w:val="1"/>
      <w:numFmt w:val="decimalZero"/>
      <w:lvlText w:val="%1-%2-%3"/>
      <w:lvlJc w:val="left"/>
      <w:pPr>
        <w:tabs>
          <w:tab w:val="num" w:pos="1240"/>
        </w:tabs>
        <w:ind w:left="1240" w:hanging="1240"/>
      </w:pPr>
    </w:lvl>
    <w:lvl w:ilvl="3">
      <w:start w:val="1"/>
      <w:numFmt w:val="decimal"/>
      <w:lvlText w:val="%1-%2-%3.%4"/>
      <w:lvlJc w:val="left"/>
      <w:pPr>
        <w:tabs>
          <w:tab w:val="num" w:pos="1240"/>
        </w:tabs>
        <w:ind w:left="1240" w:hanging="1240"/>
      </w:pPr>
    </w:lvl>
    <w:lvl w:ilvl="4">
      <w:start w:val="1"/>
      <w:numFmt w:val="decimal"/>
      <w:lvlText w:val="%1-%2-%3.%4.%5"/>
      <w:lvlJc w:val="left"/>
      <w:pPr>
        <w:tabs>
          <w:tab w:val="num" w:pos="1240"/>
        </w:tabs>
        <w:ind w:left="1240" w:hanging="1240"/>
      </w:pPr>
    </w:lvl>
    <w:lvl w:ilvl="5">
      <w:start w:val="1"/>
      <w:numFmt w:val="decimal"/>
      <w:lvlText w:val="%1-%2-%3.%4.%5.%6"/>
      <w:lvlJc w:val="left"/>
      <w:pPr>
        <w:tabs>
          <w:tab w:val="num" w:pos="1240"/>
        </w:tabs>
        <w:ind w:left="1240" w:hanging="1240"/>
      </w:pPr>
    </w:lvl>
    <w:lvl w:ilvl="6">
      <w:start w:val="1"/>
      <w:numFmt w:val="decimal"/>
      <w:lvlText w:val="%1-%2-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-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-%2-%3.%4.%5.%6.%7.%8.%9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1FB19C2"/>
    <w:multiLevelType w:val="hybridMultilevel"/>
    <w:tmpl w:val="9864A228"/>
    <w:lvl w:ilvl="0" w:tplc="FB421424">
      <w:start w:val="1"/>
      <w:numFmt w:val="lowerLetter"/>
      <w:lvlText w:val="%1."/>
      <w:lvlJc w:val="left"/>
      <w:pPr>
        <w:tabs>
          <w:tab w:val="num" w:pos="900"/>
        </w:tabs>
        <w:ind w:left="90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2">
    <w:nsid w:val="046539DF"/>
    <w:multiLevelType w:val="hybridMultilevel"/>
    <w:tmpl w:val="DBC0F8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8061E7"/>
    <w:multiLevelType w:val="hybridMultilevel"/>
    <w:tmpl w:val="4FCA74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4D1C54"/>
    <w:multiLevelType w:val="hybridMultilevel"/>
    <w:tmpl w:val="EFCCEF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2C7C7B"/>
    <w:multiLevelType w:val="hybridMultilevel"/>
    <w:tmpl w:val="C2165B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0E56FC"/>
    <w:multiLevelType w:val="hybridMultilevel"/>
    <w:tmpl w:val="952C4E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A41FAD"/>
    <w:multiLevelType w:val="hybridMultilevel"/>
    <w:tmpl w:val="0270CE6A"/>
    <w:lvl w:ilvl="0" w:tplc="496E6C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2B5337"/>
    <w:multiLevelType w:val="hybridMultilevel"/>
    <w:tmpl w:val="E1562A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8E7F33"/>
    <w:multiLevelType w:val="hybridMultilevel"/>
    <w:tmpl w:val="099E3866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CC6DAE"/>
    <w:multiLevelType w:val="hybridMultilevel"/>
    <w:tmpl w:val="F3047D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532A26"/>
    <w:multiLevelType w:val="hybridMultilevel"/>
    <w:tmpl w:val="3CFE4ECC"/>
    <w:lvl w:ilvl="0" w:tplc="D596E604">
      <w:start w:val="1"/>
      <w:numFmt w:val="decimal"/>
      <w:lvlText w:val="%1."/>
      <w:lvlJc w:val="left"/>
      <w:pPr>
        <w:tabs>
          <w:tab w:val="num" w:pos="1160"/>
        </w:tabs>
        <w:ind w:left="11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B592A63"/>
    <w:multiLevelType w:val="hybridMultilevel"/>
    <w:tmpl w:val="E55E04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DD00A6"/>
    <w:multiLevelType w:val="hybridMultilevel"/>
    <w:tmpl w:val="55983B3E"/>
    <w:lvl w:ilvl="0" w:tplc="B6824BA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44067"/>
    <w:multiLevelType w:val="hybridMultilevel"/>
    <w:tmpl w:val="9ABED5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8902C7E"/>
    <w:multiLevelType w:val="hybridMultilevel"/>
    <w:tmpl w:val="13E0E8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AF80468"/>
    <w:multiLevelType w:val="hybridMultilevel"/>
    <w:tmpl w:val="54908F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E71E1B"/>
    <w:multiLevelType w:val="hybridMultilevel"/>
    <w:tmpl w:val="5CAA6E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E8464B"/>
    <w:multiLevelType w:val="hybridMultilevel"/>
    <w:tmpl w:val="B67E7D40"/>
    <w:lvl w:ilvl="0" w:tplc="31EA341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284C39"/>
    <w:multiLevelType w:val="hybridMultilevel"/>
    <w:tmpl w:val="D9B8F2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725AE6"/>
    <w:multiLevelType w:val="hybridMultilevel"/>
    <w:tmpl w:val="A448D10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DE25DD"/>
    <w:multiLevelType w:val="hybridMultilevel"/>
    <w:tmpl w:val="817036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9C3F5F"/>
    <w:multiLevelType w:val="multilevel"/>
    <w:tmpl w:val="996AF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5307F6"/>
    <w:multiLevelType w:val="hybridMultilevel"/>
    <w:tmpl w:val="504626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554C71"/>
    <w:multiLevelType w:val="hybridMultilevel"/>
    <w:tmpl w:val="996AF4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115C77"/>
    <w:multiLevelType w:val="hybridMultilevel"/>
    <w:tmpl w:val="2DC8CE8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772266"/>
    <w:multiLevelType w:val="hybridMultilevel"/>
    <w:tmpl w:val="DA8E36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37661C4"/>
    <w:multiLevelType w:val="hybridMultilevel"/>
    <w:tmpl w:val="F4B469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715CAA"/>
    <w:multiLevelType w:val="hybridMultilevel"/>
    <w:tmpl w:val="694884E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220B7A"/>
    <w:multiLevelType w:val="hybridMultilevel"/>
    <w:tmpl w:val="F5B4A9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4946E">
      <w:start w:val="1"/>
      <w:numFmt w:val="lowerRoman"/>
      <w:lvlText w:val="(%2)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0B039E"/>
    <w:multiLevelType w:val="hybridMultilevel"/>
    <w:tmpl w:val="E5F452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5B4941"/>
    <w:multiLevelType w:val="hybridMultilevel"/>
    <w:tmpl w:val="F0B019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7B35088"/>
    <w:multiLevelType w:val="hybridMultilevel"/>
    <w:tmpl w:val="6F0EEE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9E2D81"/>
    <w:multiLevelType w:val="hybridMultilevel"/>
    <w:tmpl w:val="AE6632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0"/>
    <w:lvlOverride w:ilvl="0">
      <w:startOverride w:val="27"/>
    </w:lvlOverride>
    <w:lvlOverride w:ilvl="1">
      <w:startOverride w:val="955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2"/>
  </w:num>
  <w:num w:numId="21">
    <w:abstractNumId w:val="18"/>
  </w:num>
  <w:num w:numId="22">
    <w:abstractNumId w:val="13"/>
  </w:num>
  <w:num w:numId="23">
    <w:abstractNumId w:val="7"/>
  </w:num>
  <w:num w:numId="24">
    <w:abstractNumId w:val="33"/>
  </w:num>
  <w:num w:numId="25">
    <w:abstractNumId w:val="25"/>
  </w:num>
  <w:num w:numId="26">
    <w:abstractNumId w:val="2"/>
  </w:num>
  <w:num w:numId="27">
    <w:abstractNumId w:val="29"/>
  </w:num>
  <w:num w:numId="28">
    <w:abstractNumId w:val="32"/>
  </w:num>
  <w:num w:numId="29">
    <w:abstractNumId w:val="23"/>
  </w:num>
  <w:num w:numId="30">
    <w:abstractNumId w:val="17"/>
  </w:num>
  <w:num w:numId="31">
    <w:abstractNumId w:val="27"/>
  </w:num>
  <w:num w:numId="32">
    <w:abstractNumId w:val="4"/>
  </w:num>
  <w:num w:numId="33">
    <w:abstractNumId w:val="10"/>
  </w:num>
  <w:num w:numId="34">
    <w:abstractNumId w:val="5"/>
  </w:num>
  <w:num w:numId="35">
    <w:abstractNumId w:val="6"/>
  </w:num>
  <w:num w:numId="36">
    <w:abstractNumId w:val="3"/>
  </w:num>
  <w:num w:numId="37">
    <w:abstractNumId w:val="15"/>
  </w:num>
  <w:num w:numId="38">
    <w:abstractNumId w:val="31"/>
  </w:num>
  <w:num w:numId="39">
    <w:abstractNumId w:val="26"/>
  </w:num>
  <w:num w:numId="40">
    <w:abstractNumId w:val="8"/>
  </w:num>
  <w:num w:numId="41">
    <w:abstractNumId w:val="14"/>
  </w:num>
  <w:num w:numId="42">
    <w:abstractNumId w:val="1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noPunctuationKerning/>
  <w:characterSpacingControl w:val="doNotCompress"/>
  <w:hdrShapeDefaults>
    <o:shapedefaults v:ext="edit" spidmax="206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030"/>
    <w:rsid w:val="000F3380"/>
    <w:rsid w:val="00242A6D"/>
    <w:rsid w:val="003455F0"/>
    <w:rsid w:val="0040126F"/>
    <w:rsid w:val="0040448F"/>
    <w:rsid w:val="005F0A59"/>
    <w:rsid w:val="00823459"/>
    <w:rsid w:val="00B4589D"/>
    <w:rsid w:val="00C52D76"/>
    <w:rsid w:val="00D00030"/>
    <w:rsid w:val="00E529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0DBA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4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Palatino"/>
    </w:rPr>
  </w:style>
  <w:style w:type="paragraph" w:styleId="BodyTextIndent">
    <w:name w:val="Body Text Indent"/>
    <w:basedOn w:val="Normal"/>
    <w:pPr>
      <w:ind w:left="360"/>
    </w:pPr>
    <w:rPr>
      <w:rFonts w:ascii="Arial" w:hAnsi="Arial" w:cs="Arial"/>
      <w:bCs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times">
    <w:name w:val="times"/>
    <w:basedOn w:val="Normal"/>
    <w:pPr>
      <w:overflowPunct w:val="0"/>
      <w:autoSpaceDE w:val="0"/>
      <w:autoSpaceDN w:val="0"/>
      <w:adjustRightInd w:val="0"/>
      <w:textAlignment w:val="baseline"/>
    </w:pPr>
    <w:rPr>
      <w:rFonts w:ascii="New York" w:hAnsi="New York"/>
      <w:color w:val="000000"/>
    </w:rPr>
  </w:style>
  <w:style w:type="paragraph" w:styleId="BodyText2">
    <w:name w:val="Body Text 2"/>
    <w:basedOn w:val="Normal"/>
    <w:pPr>
      <w:overflowPunct w:val="0"/>
      <w:autoSpaceDE w:val="0"/>
      <w:autoSpaceDN w:val="0"/>
      <w:adjustRightInd w:val="0"/>
      <w:textAlignment w:val="baseline"/>
    </w:pPr>
    <w:rPr>
      <w:rFonts w:ascii="Palatino" w:hAnsi="Palatino"/>
      <w:color w:val="800000"/>
    </w:r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customStyle="1" w:styleId="Numberedlines">
    <w:name w:val="Numbered lines"/>
    <w:pPr>
      <w:tabs>
        <w:tab w:val="left" w:pos="1160"/>
      </w:tabs>
      <w:spacing w:before="240" w:line="360" w:lineRule="atLeast"/>
      <w:ind w:left="1160" w:hanging="440"/>
    </w:pPr>
    <w:rPr>
      <w:rFonts w:ascii="New York" w:hAnsi="New Yor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emf"/><Relationship Id="rId13" Type="http://schemas.openxmlformats.org/officeDocument/2006/relationships/oleObject" Target="embeddings/oleObject1.bin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eader" Target="header1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ECAA4BCD0041046A57339EA11F59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91B23-4D13-514E-B0E4-C7A451A02601}"/>
      </w:docPartPr>
      <w:docPartBody>
        <w:p w14:paraId="6D31D2D8" w14:textId="18744648" w:rsidR="00000000" w:rsidRDefault="00C12599" w:rsidP="00C12599">
          <w:pPr>
            <w:pStyle w:val="3ECAA4BCD0041046A57339EA11F594D2"/>
          </w:pPr>
          <w:r>
            <w:t>[Type text]</w:t>
          </w:r>
        </w:p>
      </w:docPartBody>
    </w:docPart>
    <w:docPart>
      <w:docPartPr>
        <w:name w:val="D84A9F9B896D1A43BC980998C341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7E4A0-8F22-D347-9572-1961EA18ECE1}"/>
      </w:docPartPr>
      <w:docPartBody>
        <w:p w14:paraId="027F8BE3" w14:textId="13F9803F" w:rsidR="00000000" w:rsidRDefault="00C12599" w:rsidP="00C12599">
          <w:pPr>
            <w:pStyle w:val="D84A9F9B896D1A43BC980998C341910E"/>
          </w:pPr>
          <w:r>
            <w:t>[Type text]</w:t>
          </w:r>
        </w:p>
      </w:docPartBody>
    </w:docPart>
    <w:docPart>
      <w:docPartPr>
        <w:name w:val="6AABBE8FCA31F645AA2F5F1A1E953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8E840-B756-3649-9310-1A2814EA4700}"/>
      </w:docPartPr>
      <w:docPartBody>
        <w:p w14:paraId="506F3037" w14:textId="4097CB04" w:rsidR="00000000" w:rsidRDefault="00C12599" w:rsidP="00C12599">
          <w:pPr>
            <w:pStyle w:val="6AABBE8FCA31F645AA2F5F1A1E9532E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599"/>
    <w:rsid w:val="00C1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CAA4BCD0041046A57339EA11F594D2">
    <w:name w:val="3ECAA4BCD0041046A57339EA11F594D2"/>
    <w:rsid w:val="00C12599"/>
  </w:style>
  <w:style w:type="paragraph" w:customStyle="1" w:styleId="D84A9F9B896D1A43BC980998C341910E">
    <w:name w:val="D84A9F9B896D1A43BC980998C341910E"/>
    <w:rsid w:val="00C12599"/>
  </w:style>
  <w:style w:type="paragraph" w:customStyle="1" w:styleId="6AABBE8FCA31F645AA2F5F1A1E9532ED">
    <w:name w:val="6AABBE8FCA31F645AA2F5F1A1E9532ED"/>
    <w:rsid w:val="00C12599"/>
  </w:style>
  <w:style w:type="paragraph" w:customStyle="1" w:styleId="510A5C94522A574E83BE65DABE88F9F8">
    <w:name w:val="510A5C94522A574E83BE65DABE88F9F8"/>
    <w:rsid w:val="00C12599"/>
  </w:style>
  <w:style w:type="paragraph" w:customStyle="1" w:styleId="1D06DA6FFBB0C34E8A88D76E3ED14A72">
    <w:name w:val="1D06DA6FFBB0C34E8A88D76E3ED14A72"/>
    <w:rsid w:val="00C12599"/>
  </w:style>
  <w:style w:type="paragraph" w:customStyle="1" w:styleId="21E76670B688724786C616B3B78D3D43">
    <w:name w:val="21E76670B688724786C616B3B78D3D43"/>
    <w:rsid w:val="00C1259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CAA4BCD0041046A57339EA11F594D2">
    <w:name w:val="3ECAA4BCD0041046A57339EA11F594D2"/>
    <w:rsid w:val="00C12599"/>
  </w:style>
  <w:style w:type="paragraph" w:customStyle="1" w:styleId="D84A9F9B896D1A43BC980998C341910E">
    <w:name w:val="D84A9F9B896D1A43BC980998C341910E"/>
    <w:rsid w:val="00C12599"/>
  </w:style>
  <w:style w:type="paragraph" w:customStyle="1" w:styleId="6AABBE8FCA31F645AA2F5F1A1E9532ED">
    <w:name w:val="6AABBE8FCA31F645AA2F5F1A1E9532ED"/>
    <w:rsid w:val="00C12599"/>
  </w:style>
  <w:style w:type="paragraph" w:customStyle="1" w:styleId="510A5C94522A574E83BE65DABE88F9F8">
    <w:name w:val="510A5C94522A574E83BE65DABE88F9F8"/>
    <w:rsid w:val="00C12599"/>
  </w:style>
  <w:style w:type="paragraph" w:customStyle="1" w:styleId="1D06DA6FFBB0C34E8A88D76E3ED14A72">
    <w:name w:val="1D06DA6FFBB0C34E8A88D76E3ED14A72"/>
    <w:rsid w:val="00C12599"/>
  </w:style>
  <w:style w:type="paragraph" w:customStyle="1" w:styleId="21E76670B688724786C616B3B78D3D43">
    <w:name w:val="21E76670B688724786C616B3B78D3D43"/>
    <w:rsid w:val="00C125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1442</Words>
  <Characters>8223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Discover the Microbes Within</vt:lpstr>
    </vt:vector>
  </TitlesOfParts>
  <Company/>
  <LinksUpToDate>false</LinksUpToDate>
  <CharactersWithSpaces>9646</CharactersWithSpaces>
  <SharedDoc>false</SharedDoc>
  <HLinks>
    <vt:vector size="66" baseType="variant">
      <vt:variant>
        <vt:i4>2031717</vt:i4>
      </vt:variant>
      <vt:variant>
        <vt:i4>19068</vt:i4>
      </vt:variant>
      <vt:variant>
        <vt:i4>1028</vt:i4>
      </vt:variant>
      <vt:variant>
        <vt:i4>1</vt:i4>
      </vt:variant>
      <vt:variant>
        <vt:lpwstr>NEWESETMODELGEL</vt:lpwstr>
      </vt:variant>
      <vt:variant>
        <vt:lpwstr/>
      </vt:variant>
      <vt:variant>
        <vt:i4>720924</vt:i4>
      </vt:variant>
      <vt:variant>
        <vt:i4>19069</vt:i4>
      </vt:variant>
      <vt:variant>
        <vt:i4>1027</vt:i4>
      </vt:variant>
      <vt:variant>
        <vt:i4>1</vt:i4>
      </vt:variant>
      <vt:variant>
        <vt:lpwstr>MODELGELeditSeth</vt:lpwstr>
      </vt:variant>
      <vt:variant>
        <vt:lpwstr/>
      </vt:variant>
      <vt:variant>
        <vt:i4>5898249</vt:i4>
      </vt:variant>
      <vt:variant>
        <vt:i4>-1</vt:i4>
      </vt:variant>
      <vt:variant>
        <vt:i4>1066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1093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1096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1098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1100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1102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1109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1111</vt:i4>
      </vt:variant>
      <vt:variant>
        <vt:i4>1</vt:i4>
      </vt:variant>
      <vt:variant>
        <vt:lpwstr>j0397040</vt:lpwstr>
      </vt:variant>
      <vt:variant>
        <vt:lpwstr/>
      </vt:variant>
      <vt:variant>
        <vt:i4>5898249</vt:i4>
      </vt:variant>
      <vt:variant>
        <vt:i4>-1</vt:i4>
      </vt:variant>
      <vt:variant>
        <vt:i4>1113</vt:i4>
      </vt:variant>
      <vt:variant>
        <vt:i4>1</vt:i4>
      </vt:variant>
      <vt:variant>
        <vt:lpwstr>j0397040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Discover the Microbes Within</dc:title>
  <dc:subject/>
  <dc:creator>Valued Customer</dc:creator>
  <cp:keywords/>
  <cp:lastModifiedBy>Cornell University</cp:lastModifiedBy>
  <cp:revision>11</cp:revision>
  <cp:lastPrinted>2009-05-14T20:15:00Z</cp:lastPrinted>
  <dcterms:created xsi:type="dcterms:W3CDTF">2011-09-09T17:12:00Z</dcterms:created>
  <dcterms:modified xsi:type="dcterms:W3CDTF">2015-04-08T20:12:00Z</dcterms:modified>
</cp:coreProperties>
</file>